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67" w:rsidRDefault="00B238D5" w:rsidP="00AF609A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b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b/>
          <w:strike w:val="0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-34925</wp:posOffset>
            </wp:positionV>
            <wp:extent cx="1450975" cy="467360"/>
            <wp:effectExtent l="0" t="0" r="0" b="8890"/>
            <wp:wrapNone/>
            <wp:docPr id="17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ＭＳＰ明朝" w:hint="eastAsia"/>
          <w:b/>
          <w:strike w:val="0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-93345</wp:posOffset>
            </wp:positionV>
            <wp:extent cx="755015" cy="523875"/>
            <wp:effectExtent l="0" t="0" r="6985" b="9525"/>
            <wp:wrapNone/>
            <wp:docPr id="1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ＭＳＰ明朝" w:hint="eastAsia"/>
          <w:b/>
          <w:strike w:val="0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-93345</wp:posOffset>
            </wp:positionV>
            <wp:extent cx="1486535" cy="521970"/>
            <wp:effectExtent l="0" t="0" r="0" b="0"/>
            <wp:wrapNone/>
            <wp:docPr id="17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CFF" w:rsidRDefault="00A02CFF" w:rsidP="00AF609A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b/>
          <w:strike w:val="0"/>
          <w:sz w:val="22"/>
          <w:szCs w:val="22"/>
        </w:rPr>
      </w:pPr>
    </w:p>
    <w:p w:rsidR="00752A3F" w:rsidRDefault="00752A3F" w:rsidP="003562C1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Cs w:val="26"/>
        </w:rPr>
      </w:pPr>
    </w:p>
    <w:p w:rsidR="00F95A42" w:rsidRDefault="00F95A42" w:rsidP="00F95A42">
      <w:pPr>
        <w:pStyle w:val="3"/>
        <w:spacing w:line="140" w:lineRule="exact"/>
        <w:ind w:firstLine="399"/>
        <w:jc w:val="center"/>
        <w:rPr>
          <w:rFonts w:ascii="HG丸ｺﾞｼｯｸM-PRO" w:eastAsia="HG丸ｺﾞｼｯｸM-PRO" w:hAnsi="HG丸ｺﾞｼｯｸM-PRO" w:cs="ＭＳＰ明朝"/>
          <w:strike w:val="0"/>
          <w:sz w:val="40"/>
          <w:szCs w:val="40"/>
          <w:u w:val="single"/>
        </w:rPr>
      </w:pPr>
    </w:p>
    <w:p w:rsidR="0080736A" w:rsidRPr="0080736A" w:rsidRDefault="0080736A" w:rsidP="0080736A">
      <w:pPr>
        <w:pStyle w:val="3"/>
        <w:ind w:firstLine="199"/>
        <w:jc w:val="center"/>
        <w:rPr>
          <w:rFonts w:ascii="HG丸ｺﾞｼｯｸM-PRO" w:eastAsia="HG丸ｺﾞｼｯｸM-PRO" w:hAnsi="HG丸ｺﾞｼｯｸM-PRO" w:cs="ＭＳＰ明朝"/>
          <w:strike w:val="0"/>
          <w:sz w:val="20"/>
          <w:szCs w:val="20"/>
          <w:u w:val="single"/>
        </w:rPr>
      </w:pPr>
    </w:p>
    <w:p w:rsidR="004F7706" w:rsidRPr="00DA0B03" w:rsidRDefault="00685488" w:rsidP="00E16DE7">
      <w:pPr>
        <w:pStyle w:val="3"/>
        <w:ind w:firstLine="399"/>
        <w:jc w:val="center"/>
        <w:rPr>
          <w:rFonts w:ascii="HG丸ｺﾞｼｯｸM-PRO" w:eastAsia="HG丸ｺﾞｼｯｸM-PRO" w:hAnsi="HG丸ｺﾞｼｯｸM-PRO" w:cs="ＭＳＰ明朝"/>
          <w:strike w:val="0"/>
          <w:szCs w:val="26"/>
        </w:rPr>
      </w:pPr>
      <w:r w:rsidRPr="009A1D18">
        <w:rPr>
          <w:rFonts w:ascii="HG丸ｺﾞｼｯｸM-PRO" w:eastAsia="HG丸ｺﾞｼｯｸM-PRO" w:hAnsi="HG丸ｺﾞｼｯｸM-PRO" w:cs="ＭＳＰ明朝" w:hint="eastAsia"/>
          <w:strike w:val="0"/>
          <w:sz w:val="40"/>
          <w:szCs w:val="40"/>
          <w:u w:val="single"/>
        </w:rPr>
        <w:t>【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40"/>
          <w:szCs w:val="40"/>
          <w:u w:val="single"/>
        </w:rPr>
        <w:t>Artisan Category</w:t>
      </w:r>
      <w:r w:rsidRPr="009A1D18">
        <w:rPr>
          <w:rFonts w:ascii="HG丸ｺﾞｼｯｸM-PRO" w:eastAsia="HG丸ｺﾞｼｯｸM-PRO" w:hAnsi="HG丸ｺﾞｼｯｸM-PRO" w:cs="ＭＳＰ明朝" w:hint="eastAsia"/>
          <w:strike w:val="0"/>
          <w:sz w:val="40"/>
          <w:szCs w:val="40"/>
          <w:u w:val="single"/>
        </w:rPr>
        <w:t>】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32"/>
          <w:szCs w:val="32"/>
        </w:rPr>
        <w:t>Entry Form</w:t>
      </w:r>
    </w:p>
    <w:p w:rsidR="00A604D0" w:rsidRPr="00685488" w:rsidRDefault="00BA7971" w:rsidP="00A604D0">
      <w:pPr>
        <w:pStyle w:val="3"/>
        <w:ind w:firstLineChars="0" w:firstLine="0"/>
        <w:jc w:val="center"/>
        <w:rPr>
          <w:rFonts w:ascii="HG丸ｺﾞｼｯｸM-PRO" w:eastAsia="HG丸ｺﾞｼｯｸM-PRO" w:hAnsi="HG丸ｺﾞｼｯｸM-PRO" w:cs="ＭＳＰ明朝"/>
          <w:strike w:val="0"/>
          <w:sz w:val="24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Please read carefully the following instructions and fill in the form on the back page.</w:t>
      </w:r>
    </w:p>
    <w:p w:rsidR="004F7706" w:rsidRDefault="004F7706" w:rsidP="003562C1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4"/>
        </w:rPr>
      </w:pPr>
    </w:p>
    <w:p w:rsidR="009562A5" w:rsidRPr="009562A5" w:rsidRDefault="009562A5" w:rsidP="009562A5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4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【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Entry Period</w:t>
      </w:r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】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Jars must arrive by between 1</w:t>
      </w:r>
      <w:r w:rsidR="00BA7971" w:rsidRPr="00BA7971">
        <w:rPr>
          <w:rFonts w:ascii="HG丸ｺﾞｼｯｸM-PRO" w:eastAsia="HG丸ｺﾞｼｯｸM-PRO" w:hAnsi="HG丸ｺﾞｼｯｸM-PRO" w:cs="ＭＳＰ明朝" w:hint="eastAsia"/>
          <w:strike w:val="0"/>
          <w:sz w:val="24"/>
          <w:vertAlign w:val="superscript"/>
        </w:rPr>
        <w:t>st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 xml:space="preserve"> of March and 14</w:t>
      </w:r>
      <w:r w:rsidR="00BA7971" w:rsidRPr="00BA7971">
        <w:rPr>
          <w:rFonts w:ascii="HG丸ｺﾞｼｯｸM-PRO" w:eastAsia="HG丸ｺﾞｼｯｸM-PRO" w:hAnsi="HG丸ｺﾞｼｯｸM-PRO" w:cs="ＭＳＰ明朝" w:hint="eastAsia"/>
          <w:strike w:val="0"/>
          <w:sz w:val="24"/>
          <w:vertAlign w:val="superscript"/>
        </w:rPr>
        <w:t>th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 xml:space="preserve"> of April.</w:t>
      </w:r>
    </w:p>
    <w:p w:rsidR="00BE3267" w:rsidRPr="00BA7971" w:rsidRDefault="00BE3267" w:rsidP="00BE3267">
      <w:pPr>
        <w:pStyle w:val="3"/>
        <w:spacing w:line="14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4"/>
        </w:rPr>
      </w:pPr>
    </w:p>
    <w:p w:rsidR="00BA7971" w:rsidRDefault="009562A5" w:rsidP="009562A5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4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【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Entry Address</w:t>
      </w:r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】</w:t>
      </w:r>
      <w:r w:rsidRPr="009562A5"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 xml:space="preserve">〒796-8501　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Marmalade Awards &amp; Festival Planning Division,</w:t>
      </w:r>
    </w:p>
    <w:p w:rsidR="00BA7971" w:rsidRDefault="00BA7971" w:rsidP="00BA7971">
      <w:pPr>
        <w:pStyle w:val="3"/>
        <w:ind w:firstLineChars="950" w:firstLine="2267"/>
        <w:rPr>
          <w:rFonts w:ascii="HG丸ｺﾞｼｯｸM-PRO" w:eastAsia="HG丸ｺﾞｼｯｸM-PRO" w:hAnsi="HG丸ｺﾞｼｯｸM-PRO" w:cs="ＭＳＰ明朝"/>
          <w:strike w:val="0"/>
          <w:sz w:val="24"/>
        </w:rPr>
      </w:pPr>
      <w:proofErr w:type="spellStart"/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Yawatahama</w:t>
      </w:r>
      <w:proofErr w:type="spellEnd"/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 xml:space="preserve"> City Office, </w:t>
      </w:r>
      <w:proofErr w:type="spellStart"/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Kitahama</w:t>
      </w:r>
      <w:proofErr w:type="spellEnd"/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 xml:space="preserve"> 1-1-1, </w:t>
      </w:r>
      <w:proofErr w:type="spellStart"/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Yawatahama</w:t>
      </w:r>
      <w:proofErr w:type="spellEnd"/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 xml:space="preserve"> City,</w:t>
      </w:r>
    </w:p>
    <w:p w:rsidR="009562A5" w:rsidRDefault="00BA7971" w:rsidP="00BA7971">
      <w:pPr>
        <w:pStyle w:val="3"/>
        <w:ind w:firstLineChars="950" w:firstLine="2267"/>
        <w:rPr>
          <w:rFonts w:ascii="HG丸ｺﾞｼｯｸM-PRO" w:eastAsia="HG丸ｺﾞｼｯｸM-PRO" w:hAnsi="HG丸ｺﾞｼｯｸM-PRO" w:cs="ＭＳＰ明朝"/>
          <w:strike w:val="0"/>
          <w:sz w:val="24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4"/>
        </w:rPr>
        <w:t>Ehime Prefecture, Japan</w:t>
      </w:r>
    </w:p>
    <w:p w:rsidR="00BE3267" w:rsidRDefault="00E821A2" w:rsidP="00BE3267">
      <w:pPr>
        <w:pStyle w:val="3"/>
        <w:spacing w:line="14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　</w:t>
      </w:r>
    </w:p>
    <w:p w:rsidR="007475EE" w:rsidRDefault="007475EE" w:rsidP="00BE3267">
      <w:pPr>
        <w:pStyle w:val="3"/>
        <w:spacing w:line="14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4"/>
        </w:rPr>
      </w:pPr>
    </w:p>
    <w:p w:rsidR="00BA7971" w:rsidRDefault="00F9190F" w:rsidP="00BA7971">
      <w:pPr>
        <w:pStyle w:val="3"/>
        <w:spacing w:line="280" w:lineRule="exact"/>
        <w:ind w:firstLine="219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 w:rsidRPr="00E821A2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※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All the </w:t>
      </w:r>
      <w:r w:rsidR="00BA7971"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t>necessary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entry fees must be paid by entrants. Please carefully package jars </w:t>
      </w:r>
    </w:p>
    <w:p w:rsidR="00F9190F" w:rsidRPr="00E821A2" w:rsidRDefault="00BA7971" w:rsidP="00BA7971">
      <w:pPr>
        <w:pStyle w:val="3"/>
        <w:spacing w:line="280" w:lineRule="exact"/>
        <w:ind w:firstLineChars="200" w:firstLine="437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proofErr w:type="gramStart"/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when</w:t>
      </w:r>
      <w:proofErr w:type="gramEnd"/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sending.</w:t>
      </w:r>
    </w:p>
    <w:p w:rsidR="00F9190F" w:rsidRPr="00E821A2" w:rsidRDefault="00F9190F" w:rsidP="00BA7971">
      <w:pPr>
        <w:pStyle w:val="3"/>
        <w:spacing w:line="280" w:lineRule="exact"/>
        <w:ind w:leftChars="100" w:left="458" w:hangingChars="100" w:hanging="219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 w:rsidRPr="00E821A2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※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We store jars at room temperature. While care will be taken to ensure the safe keeping of all entries throughout judging, the </w:t>
      </w:r>
      <w:proofErr w:type="spellStart"/>
      <w:r w:rsidR="00BA797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organisers</w:t>
      </w:r>
      <w:proofErr w:type="spellEnd"/>
      <w:r w:rsidR="00BA797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and judges cannot be held responsible for any loss or damage to entries.</w:t>
      </w:r>
      <w:r w:rsidR="00BA7971" w:rsidRPr="00E821A2"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t xml:space="preserve"> </w:t>
      </w:r>
    </w:p>
    <w:p w:rsidR="00F9190F" w:rsidRPr="00124307" w:rsidRDefault="00F9190F" w:rsidP="00BA7971">
      <w:pPr>
        <w:pStyle w:val="3"/>
        <w:spacing w:line="280" w:lineRule="exact"/>
        <w:ind w:firstLine="219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※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Please understand we don</w:t>
      </w:r>
      <w:r w:rsidR="00BA7971"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t>’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t accept any inquiries or complaints on judging results.</w:t>
      </w:r>
    </w:p>
    <w:p w:rsidR="000C7170" w:rsidRDefault="000C7170" w:rsidP="003562C1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4"/>
        </w:rPr>
      </w:pPr>
    </w:p>
    <w:p w:rsidR="004848BE" w:rsidRPr="008D7CF4" w:rsidRDefault="00DC0FD0" w:rsidP="00C97225">
      <w:pPr>
        <w:pStyle w:val="3"/>
        <w:ind w:firstLineChars="0" w:firstLine="0"/>
        <w:jc w:val="center"/>
        <w:rPr>
          <w:rFonts w:ascii="HG丸ｺﾞｼｯｸM-PRO" w:eastAsia="HG丸ｺﾞｼｯｸM-PRO" w:hAnsi="HG丸ｺﾞｼｯｸM-PRO" w:cs="ＭＳＰ明朝"/>
          <w:strike w:val="0"/>
          <w:sz w:val="28"/>
          <w:szCs w:val="26"/>
          <w:u w:val="single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Cs w:val="26"/>
          <w:u w:val="single"/>
        </w:rPr>
        <w:t>Final check</w:t>
      </w:r>
      <w:r w:rsidR="007475EE">
        <w:rPr>
          <w:rFonts w:ascii="HG丸ｺﾞｼｯｸM-PRO" w:eastAsia="HG丸ｺﾞｼｯｸM-PRO" w:hAnsi="HG丸ｺﾞｼｯｸM-PRO" w:cs="ＭＳＰ明朝" w:hint="eastAsia"/>
          <w:strike w:val="0"/>
          <w:szCs w:val="26"/>
          <w:u w:val="single"/>
        </w:rPr>
        <w:t>-</w:t>
      </w:r>
      <w:r>
        <w:rPr>
          <w:rFonts w:ascii="HG丸ｺﾞｼｯｸM-PRO" w:eastAsia="HG丸ｺﾞｼｯｸM-PRO" w:hAnsi="HG丸ｺﾞｼｯｸM-PRO" w:cs="ＭＳＰ明朝" w:hint="eastAsia"/>
          <w:strike w:val="0"/>
          <w:szCs w:val="26"/>
          <w:u w:val="single"/>
        </w:rPr>
        <w:t>list</w:t>
      </w:r>
      <w:r w:rsidR="00BA7971">
        <w:rPr>
          <w:rFonts w:ascii="HG丸ｺﾞｼｯｸM-PRO" w:eastAsia="HG丸ｺﾞｼｯｸM-PRO" w:hAnsi="HG丸ｺﾞｼｯｸM-PRO" w:cs="ＭＳＰ明朝" w:hint="eastAsia"/>
          <w:strike w:val="0"/>
          <w:szCs w:val="26"/>
          <w:u w:val="single"/>
        </w:rPr>
        <w:t xml:space="preserve"> before entering your jars</w:t>
      </w:r>
    </w:p>
    <w:p w:rsidR="007F0AC2" w:rsidRPr="007F0AC2" w:rsidRDefault="00D44456" w:rsidP="005B1A62">
      <w:pPr>
        <w:pStyle w:val="3"/>
        <w:spacing w:line="340" w:lineRule="exact"/>
        <w:ind w:leftChars="100" w:left="458" w:hangingChars="100" w:hanging="219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□</w:t>
      </w:r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One jar is for judging, so put a label on the side of jar with just marmalade name, category name, all ingredients and production date. Make sure judges do not </w:t>
      </w:r>
      <w:proofErr w:type="spellStart"/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recognise</w:t>
      </w:r>
      <w:proofErr w:type="spellEnd"/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the company or brand (including lid). The other is for sample tasting at the Festival, so send it as packaged for sale.</w:t>
      </w:r>
    </w:p>
    <w:p w:rsidR="007F0AC2" w:rsidRPr="007F0AC2" w:rsidRDefault="00D44456" w:rsidP="00DC0FD0">
      <w:pPr>
        <w:pStyle w:val="3"/>
        <w:spacing w:line="340" w:lineRule="exact"/>
        <w:ind w:firstLine="219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□</w:t>
      </w:r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The volume of</w:t>
      </w:r>
      <w:ins w:id="0" w:author="YWH2124" w:date="2019-03-20T14:54:00Z">
        <w:r w:rsidR="00C46385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 xml:space="preserve"> judging</w:t>
        </w:r>
      </w:ins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jar has to be between 110g and 450g</w:t>
      </w:r>
      <w:del w:id="1" w:author="YWH2124" w:date="2019-03-20T14:54:00Z">
        <w:r w:rsidR="00DC0FD0" w:rsidDel="00C46385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 xml:space="preserve"> (applicable</w:delText>
        </w:r>
        <w:r w:rsidR="00DC0FD0" w:rsidRPr="00DC0FD0" w:rsidDel="00C46385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 xml:space="preserve"> </w:delText>
        </w:r>
        <w:r w:rsidR="00DC0FD0" w:rsidDel="00C46385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>only for a judging jar)</w:delText>
        </w:r>
      </w:del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.</w:t>
      </w:r>
    </w:p>
    <w:p w:rsidR="00E23A78" w:rsidRPr="00E23A78" w:rsidRDefault="00D44456" w:rsidP="00E23A78">
      <w:pPr>
        <w:pStyle w:val="3"/>
        <w:ind w:firstLine="219"/>
        <w:rPr>
          <w:rFonts w:ascii="HG丸ｺﾞｼｯｸM-PRO" w:eastAsia="HG丸ｺﾞｼｯｸM-PRO" w:hAnsi="HG丸ｺﾞｼｯｸM-PRO" w:cs="ＭＳＰ明朝"/>
          <w:strike w:val="0"/>
          <w:color w:val="00000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□</w:t>
      </w:r>
      <w:r w:rsidR="00DC0FD0">
        <w:rPr>
          <w:rFonts w:ascii="HG丸ｺﾞｼｯｸM-PRO" w:eastAsia="HG丸ｺﾞｼｯｸM-PRO" w:hAnsi="HG丸ｺﾞｼｯｸM-PRO" w:cs="ＭＳＰ明朝" w:hint="eastAsia"/>
          <w:strike w:val="0"/>
          <w:color w:val="000000"/>
          <w:sz w:val="22"/>
          <w:szCs w:val="22"/>
        </w:rPr>
        <w:t>Fill marmalade to 1cm below the rim of the jar.</w:t>
      </w:r>
    </w:p>
    <w:p w:rsidR="007F0AC2" w:rsidRPr="007F0AC2" w:rsidRDefault="00D44456" w:rsidP="007F0AC2">
      <w:pPr>
        <w:pStyle w:val="3"/>
        <w:spacing w:line="340" w:lineRule="exact"/>
        <w:ind w:firstLine="219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□</w:t>
      </w:r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Use transparent glass jar.</w:t>
      </w:r>
    </w:p>
    <w:p w:rsidR="007F0AC2" w:rsidRDefault="00D44456" w:rsidP="007F0AC2">
      <w:pPr>
        <w:pStyle w:val="3"/>
        <w:spacing w:line="340" w:lineRule="exact"/>
        <w:ind w:firstLine="219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□</w:t>
      </w:r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Please note that we don</w:t>
      </w:r>
      <w:r w:rsidR="00DC0FD0"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t>’</w:t>
      </w:r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t return entries.</w:t>
      </w:r>
    </w:p>
    <w:p w:rsidR="009562A5" w:rsidRDefault="00D44456" w:rsidP="007F0AC2">
      <w:pPr>
        <w:pStyle w:val="3"/>
        <w:spacing w:line="340" w:lineRule="exact"/>
        <w:ind w:firstLine="219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□</w:t>
      </w:r>
      <w:r w:rsidR="00DC0FD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Choose a category.</w:t>
      </w:r>
    </w:p>
    <w:p w:rsidR="00A22197" w:rsidRPr="00A22197" w:rsidRDefault="00B83184" w:rsidP="00AC2320">
      <w:pPr>
        <w:pStyle w:val="3"/>
        <w:spacing w:line="34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D91AA7" wp14:editId="23E02F4B">
                <wp:simplePos x="0" y="0"/>
                <wp:positionH relativeFrom="column">
                  <wp:posOffset>2073910</wp:posOffset>
                </wp:positionH>
                <wp:positionV relativeFrom="paragraph">
                  <wp:posOffset>85090</wp:posOffset>
                </wp:positionV>
                <wp:extent cx="2447925" cy="1255395"/>
                <wp:effectExtent l="0" t="0" r="28575" b="20955"/>
                <wp:wrapNone/>
                <wp:docPr id="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255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pattFill prst="pct60">
                            <a:fgClr>
                              <a:srgbClr val="938953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26" style="position:absolute;left:0;text-align:left;margin-left:163.3pt;margin-top:6.7pt;width:192.75pt;height:98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" filled="f" strokecolor="#938953" strokeweight="1.5pt">
                <v:stroke r:id="rId11" o:title="" filltype="pattern"/>
                <v:textbox inset="5.85pt,.7pt,5.85pt,.7pt"/>
              </v:roundrect>
            </w:pict>
          </mc:Fallback>
        </mc:AlternateContent>
      </w:r>
      <w:r w:rsidR="00C46385"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42DD91D" wp14:editId="6DEEE521">
                <wp:simplePos x="0" y="0"/>
                <wp:positionH relativeFrom="column">
                  <wp:posOffset>2007870</wp:posOffset>
                </wp:positionH>
                <wp:positionV relativeFrom="paragraph">
                  <wp:posOffset>104140</wp:posOffset>
                </wp:positionV>
                <wp:extent cx="2514600" cy="1502410"/>
                <wp:effectExtent l="0" t="0" r="0" b="254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50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D85" w:rsidRPr="00376B61" w:rsidRDefault="00695D85" w:rsidP="00695D8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76B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 w:rsidR="00A472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Multiple Citrus</w:t>
                            </w:r>
                            <w:ins w:id="2" w:author="YWH2124" w:date="2019-03-20T15:02:00Z">
                              <w:r w:rsidR="00C4638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es</w:t>
                              </w:r>
                            </w:ins>
                            <w:r w:rsidR="00A472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Marmalade</w:t>
                            </w:r>
                          </w:p>
                          <w:p w:rsidR="00695D85" w:rsidRDefault="00A4721E" w:rsidP="008F0204">
                            <w:pPr>
                              <w:spacing w:line="280" w:lineRule="exact"/>
                              <w:ind w:firstLineChars="100" w:firstLine="209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u w:val="non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u w:val="none"/>
                              </w:rPr>
                              <w:t>Use multiple citrus fruits</w:t>
                            </w:r>
                          </w:p>
                          <w:p w:rsidR="000035F5" w:rsidRPr="008F0204" w:rsidRDefault="000035F5" w:rsidP="000035F5">
                            <w:pPr>
                              <w:pStyle w:val="3"/>
                              <w:spacing w:line="240" w:lineRule="exact"/>
                              <w:ind w:firstLine="219"/>
                              <w:rPr>
                                <w:rFonts w:ascii="HG丸ｺﾞｼｯｸM-PRO" w:eastAsia="HG丸ｺﾞｼｯｸM-PRO" w:hAnsi="HG丸ｺﾞｼｯｸM-PRO" w:cs="ＭＳＰ明朝"/>
                                <w:strike w:val="0"/>
                                <w:sz w:val="22"/>
                                <w:szCs w:val="22"/>
                              </w:rPr>
                            </w:pPr>
                          </w:p>
                          <w:p w:rsidR="000035F5" w:rsidRPr="007F0AC2" w:rsidRDefault="000035F5" w:rsidP="000035F5">
                            <w:pPr>
                              <w:pStyle w:val="3"/>
                              <w:spacing w:line="240" w:lineRule="exact"/>
                              <w:ind w:firstLine="199"/>
                              <w:rPr>
                                <w:rFonts w:ascii="HG丸ｺﾞｼｯｸM-PRO" w:eastAsia="HG丸ｺﾞｼｯｸM-PRO" w:hAnsi="HG丸ｺﾞｼｯｸM-PRO" w:cs="ＭＳＰ明朝"/>
                                <w:sz w:val="20"/>
                                <w:szCs w:val="22"/>
                              </w:rPr>
                            </w:pPr>
                          </w:p>
                          <w:p w:rsidR="000035F5" w:rsidRPr="000035F5" w:rsidRDefault="000035F5" w:rsidP="008F0204">
                            <w:pPr>
                              <w:spacing w:line="280" w:lineRule="exact"/>
                              <w:ind w:firstLineChars="100" w:firstLine="209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  <w:p w:rsidR="000035F5" w:rsidRDefault="000035F5" w:rsidP="008F0204">
                            <w:pPr>
                              <w:spacing w:line="280" w:lineRule="exact"/>
                              <w:ind w:firstLineChars="100" w:firstLine="209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  <w:p w:rsidR="000035F5" w:rsidRPr="00695D85" w:rsidRDefault="000035F5" w:rsidP="008F0204">
                            <w:pPr>
                              <w:spacing w:line="280" w:lineRule="exact"/>
                              <w:ind w:firstLineChars="100" w:firstLine="209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58.1pt;margin-top:8.2pt;width:198pt;height:118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" filled="f" stroked="f">
                <v:textbox>
                  <w:txbxContent>
                    <w:p w:rsidR="00695D85" w:rsidRPr="00376B61" w:rsidRDefault="00695D85" w:rsidP="00695D8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76B61"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 w:rsidR="00A4721E">
                        <w:rPr>
                          <w:rFonts w:ascii="HG丸ｺﾞｼｯｸM-PRO" w:eastAsia="HG丸ｺﾞｼｯｸM-PRO" w:hAnsi="HG丸ｺﾞｼｯｸM-PRO" w:hint="eastAsia"/>
                        </w:rPr>
                        <w:t>Multiple Citrus</w:t>
                      </w:r>
                      <w:ins w:id="3" w:author="YWH2124" w:date="2019-03-20T15:02:00Z">
                        <w:r w:rsidR="00C46385">
                          <w:rPr>
                            <w:rFonts w:ascii="HG丸ｺﾞｼｯｸM-PRO" w:eastAsia="HG丸ｺﾞｼｯｸM-PRO" w:hAnsi="HG丸ｺﾞｼｯｸM-PRO" w:hint="eastAsia"/>
                          </w:rPr>
                          <w:t>es</w:t>
                        </w:r>
                      </w:ins>
                      <w:r w:rsidR="00A4721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Marmalade</w:t>
                      </w:r>
                    </w:p>
                    <w:p w:rsidR="00695D85" w:rsidRDefault="00A4721E" w:rsidP="008F0204">
                      <w:pPr>
                        <w:spacing w:line="280" w:lineRule="exact"/>
                        <w:ind w:firstLineChars="100" w:firstLine="209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u w:val="non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u w:val="none"/>
                        </w:rPr>
                        <w:t>Use multiple citrus fruits</w:t>
                      </w:r>
                    </w:p>
                    <w:p w:rsidR="000035F5" w:rsidRPr="008F0204" w:rsidRDefault="000035F5" w:rsidP="000035F5">
                      <w:pPr>
                        <w:pStyle w:val="3"/>
                        <w:spacing w:line="240" w:lineRule="exact"/>
                        <w:ind w:firstLine="219"/>
                        <w:rPr>
                          <w:rFonts w:ascii="HG丸ｺﾞｼｯｸM-PRO" w:eastAsia="HG丸ｺﾞｼｯｸM-PRO" w:hAnsi="HG丸ｺﾞｼｯｸM-PRO" w:cs="ＭＳＰ明朝"/>
                          <w:strike w:val="0"/>
                          <w:sz w:val="22"/>
                          <w:szCs w:val="22"/>
                        </w:rPr>
                      </w:pPr>
                    </w:p>
                    <w:p w:rsidR="000035F5" w:rsidRPr="007F0AC2" w:rsidRDefault="000035F5" w:rsidP="000035F5">
                      <w:pPr>
                        <w:pStyle w:val="3"/>
                        <w:spacing w:line="240" w:lineRule="exact"/>
                        <w:ind w:firstLine="199"/>
                        <w:rPr>
                          <w:rFonts w:ascii="HG丸ｺﾞｼｯｸM-PRO" w:eastAsia="HG丸ｺﾞｼｯｸM-PRO" w:hAnsi="HG丸ｺﾞｼｯｸM-PRO" w:cs="ＭＳＰ明朝"/>
                          <w:sz w:val="20"/>
                          <w:szCs w:val="22"/>
                        </w:rPr>
                      </w:pPr>
                    </w:p>
                    <w:p w:rsidR="000035F5" w:rsidRPr="000035F5" w:rsidRDefault="000035F5" w:rsidP="008F0204">
                      <w:pPr>
                        <w:spacing w:line="280" w:lineRule="exact"/>
                        <w:ind w:firstLineChars="100" w:firstLine="209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u w:val="none"/>
                        </w:rPr>
                      </w:pPr>
                    </w:p>
                    <w:p w:rsidR="000035F5" w:rsidRDefault="000035F5" w:rsidP="008F0204">
                      <w:pPr>
                        <w:spacing w:line="280" w:lineRule="exact"/>
                        <w:ind w:firstLineChars="100" w:firstLine="209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u w:val="none"/>
                        </w:rPr>
                      </w:pPr>
                    </w:p>
                    <w:p w:rsidR="000035F5" w:rsidRPr="00695D85" w:rsidRDefault="000035F5" w:rsidP="008F0204">
                      <w:pPr>
                        <w:spacing w:line="280" w:lineRule="exact"/>
                        <w:ind w:firstLineChars="100" w:firstLine="209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638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A1D282" wp14:editId="7E15B457">
                <wp:simplePos x="0" y="0"/>
                <wp:positionH relativeFrom="column">
                  <wp:posOffset>-193675</wp:posOffset>
                </wp:positionH>
                <wp:positionV relativeFrom="paragraph">
                  <wp:posOffset>102870</wp:posOffset>
                </wp:positionV>
                <wp:extent cx="2237105" cy="143446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204" w:rsidRPr="00E23A78" w:rsidRDefault="00695D85" w:rsidP="00A4721E">
                            <w:pPr>
                              <w:rPr>
                                <w:rFonts w:ascii="HG丸ｺﾞｼｯｸM-PRO" w:eastAsia="HG丸ｺﾞｼｯｸM-PRO" w:hAnsi="HG丸ｺﾞｼｯｸM-PRO" w:cs="ＭＳＰ明朝"/>
                                <w:strike/>
                                <w:sz w:val="21"/>
                                <w:szCs w:val="21"/>
                              </w:rPr>
                            </w:pPr>
                            <w:r w:rsidRPr="00376B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  <w:r w:rsidR="00A472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Single Citrus Marmalade</w:t>
                            </w:r>
                          </w:p>
                          <w:p w:rsidR="008F0204" w:rsidRPr="008F0204" w:rsidRDefault="00A4721E" w:rsidP="008F0204">
                            <w:pPr>
                              <w:pStyle w:val="3"/>
                              <w:spacing w:line="240" w:lineRule="exact"/>
                              <w:ind w:firstLine="219"/>
                              <w:rPr>
                                <w:rFonts w:ascii="HG丸ｺﾞｼｯｸM-PRO" w:eastAsia="HG丸ｺﾞｼｯｸM-PRO" w:hAnsi="HG丸ｺﾞｼｯｸM-PRO" w:cs="ＭＳＰ明朝"/>
                                <w:strike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Ｐ明朝" w:hint="eastAsia"/>
                                <w:strike w:val="0"/>
                                <w:sz w:val="22"/>
                                <w:szCs w:val="22"/>
                              </w:rPr>
                              <w:t>Use one kind of citrus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5.25pt;margin-top:8.1pt;width:176.15pt;height:112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" filled="f" stroked="f">
                <v:textbox>
                  <w:txbxContent>
                    <w:p w:rsidR="008F0204" w:rsidRPr="00E23A78" w:rsidRDefault="00695D85" w:rsidP="00A4721E">
                      <w:pPr>
                        <w:rPr>
                          <w:rFonts w:ascii="HG丸ｺﾞｼｯｸM-PRO" w:eastAsia="HG丸ｺﾞｼｯｸM-PRO" w:hAnsi="HG丸ｺﾞｼｯｸM-PRO" w:cs="ＭＳＰ明朝"/>
                          <w:strike/>
                          <w:sz w:val="21"/>
                          <w:szCs w:val="21"/>
                        </w:rPr>
                      </w:pPr>
                      <w:r w:rsidRPr="00376B61"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  <w:r w:rsidR="00A4721E">
                        <w:rPr>
                          <w:rFonts w:ascii="HG丸ｺﾞｼｯｸM-PRO" w:eastAsia="HG丸ｺﾞｼｯｸM-PRO" w:hAnsi="HG丸ｺﾞｼｯｸM-PRO" w:hint="eastAsia"/>
                        </w:rPr>
                        <w:t>Single Citrus Marmalade</w:t>
                      </w:r>
                    </w:p>
                    <w:p w:rsidR="008F0204" w:rsidRPr="008F0204" w:rsidRDefault="00A4721E" w:rsidP="008F0204">
                      <w:pPr>
                        <w:pStyle w:val="3"/>
                        <w:spacing w:line="240" w:lineRule="exact"/>
                        <w:ind w:firstLine="219"/>
                        <w:rPr>
                          <w:rFonts w:ascii="HG丸ｺﾞｼｯｸM-PRO" w:eastAsia="HG丸ｺﾞｼｯｸM-PRO" w:hAnsi="HG丸ｺﾞｼｯｸM-PRO" w:cs="ＭＳＰ明朝"/>
                          <w:strike w:val="0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Ｐ明朝" w:hint="eastAsia"/>
                          <w:strike w:val="0"/>
                          <w:sz w:val="22"/>
                          <w:szCs w:val="22"/>
                        </w:rPr>
                        <w:t>Use one kind of citrus</w:t>
                      </w:r>
                    </w:p>
                  </w:txbxContent>
                </v:textbox>
              </v:shape>
            </w:pict>
          </mc:Fallback>
        </mc:AlternateContent>
      </w:r>
      <w:r w:rsidR="00C46385"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B47C32" wp14:editId="240D571E">
                <wp:simplePos x="0" y="0"/>
                <wp:positionH relativeFrom="column">
                  <wp:posOffset>-139065</wp:posOffset>
                </wp:positionH>
                <wp:positionV relativeFrom="paragraph">
                  <wp:posOffset>95885</wp:posOffset>
                </wp:positionV>
                <wp:extent cx="2162175" cy="1248410"/>
                <wp:effectExtent l="0" t="0" r="28575" b="27940"/>
                <wp:wrapNone/>
                <wp:docPr id="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248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pattFill prst="pct60">
                            <a:fgClr>
                              <a:srgbClr val="938953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1" o:spid="_x0000_s1026" style="position:absolute;left:0;text-align:left;margin-left:-10.95pt;margin-top:7.55pt;width:170.25pt;height:98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" filled="f" strokecolor="#938953" strokeweight="1.5pt">
                <v:stroke r:id="rId11" o:title="" filltype="pattern"/>
                <v:textbox inset="5.85pt,.7pt,5.85pt,.7pt"/>
              </v:roundrect>
            </w:pict>
          </mc:Fallback>
        </mc:AlternateContent>
      </w:r>
      <w:r w:rsidR="00C46385"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D3E248" wp14:editId="119CA978">
                <wp:simplePos x="0" y="0"/>
                <wp:positionH relativeFrom="column">
                  <wp:posOffset>4579620</wp:posOffset>
                </wp:positionH>
                <wp:positionV relativeFrom="paragraph">
                  <wp:posOffset>85090</wp:posOffset>
                </wp:positionV>
                <wp:extent cx="2095500" cy="1255395"/>
                <wp:effectExtent l="0" t="0" r="19050" b="20955"/>
                <wp:wrapNone/>
                <wp:docPr id="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255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pattFill prst="pct60">
                            <a:fgClr>
                              <a:srgbClr val="938953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left:0;text-align:left;margin-left:360.6pt;margin-top:6.7pt;width:165pt;height:98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" filled="f" strokecolor="#938953" strokeweight="1.5pt">
                <v:stroke r:id="rId11" o:title="" filltype="pattern"/>
                <v:textbox inset="5.85pt,.7pt,5.85pt,.7pt"/>
              </v:roundrect>
            </w:pict>
          </mc:Fallback>
        </mc:AlternateContent>
      </w:r>
      <w:r w:rsidR="00B238D5"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A6CF96" wp14:editId="1D768636">
                <wp:simplePos x="0" y="0"/>
                <wp:positionH relativeFrom="column">
                  <wp:posOffset>4570730</wp:posOffset>
                </wp:positionH>
                <wp:positionV relativeFrom="paragraph">
                  <wp:posOffset>86995</wp:posOffset>
                </wp:positionV>
                <wp:extent cx="2162175" cy="1452245"/>
                <wp:effectExtent l="0" t="1270" r="1270" b="381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D85" w:rsidRPr="00376B61" w:rsidRDefault="00695D85" w:rsidP="00695D8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76B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③</w:t>
                            </w:r>
                            <w:r w:rsidR="00A472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Mixed Marmalade</w:t>
                            </w:r>
                          </w:p>
                          <w:p w:rsidR="008F0204" w:rsidRDefault="00A4721E" w:rsidP="008F0204">
                            <w:pPr>
                              <w:spacing w:line="280" w:lineRule="exact"/>
                              <w:ind w:firstLineChars="100" w:firstLine="209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u w:val="non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u w:val="none"/>
                              </w:rPr>
                              <w:t>Use citrus and other ingredients</w:t>
                            </w:r>
                          </w:p>
                          <w:p w:rsidR="008F0204" w:rsidRPr="008F0204" w:rsidRDefault="008F0204" w:rsidP="008F0204">
                            <w:pPr>
                              <w:spacing w:line="280" w:lineRule="exact"/>
                              <w:ind w:firstLineChars="100" w:firstLine="209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  <w:p w:rsidR="00695D85" w:rsidRPr="00695D85" w:rsidRDefault="00A4721E" w:rsidP="00A4721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u w:val="non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u w:val="none"/>
                              </w:rPr>
                              <w:t>x)</w:t>
                            </w:r>
                            <w:r w:rsidR="008F0204" w:rsidRPr="008F020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u w:val="non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u w:val="none"/>
                              </w:rPr>
                              <w:t>Vegetables, Alcohols, other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9.9pt;margin-top:6.85pt;width:170.25pt;height:114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" filled="f" stroked="f">
                <v:textbox>
                  <w:txbxContent>
                    <w:p w:rsidR="00695D85" w:rsidRPr="00376B61" w:rsidRDefault="00695D85" w:rsidP="00695D8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76B61">
                        <w:rPr>
                          <w:rFonts w:ascii="HG丸ｺﾞｼｯｸM-PRO" w:eastAsia="HG丸ｺﾞｼｯｸM-PRO" w:hAnsi="HG丸ｺﾞｼｯｸM-PRO" w:hint="eastAsia"/>
                        </w:rPr>
                        <w:t>③</w:t>
                      </w:r>
                      <w:r w:rsidR="00A4721E">
                        <w:rPr>
                          <w:rFonts w:ascii="HG丸ｺﾞｼｯｸM-PRO" w:eastAsia="HG丸ｺﾞｼｯｸM-PRO" w:hAnsi="HG丸ｺﾞｼｯｸM-PRO" w:hint="eastAsia"/>
                        </w:rPr>
                        <w:t>Mixed Marmalade</w:t>
                      </w:r>
                    </w:p>
                    <w:p w:rsidR="008F0204" w:rsidRDefault="00A4721E" w:rsidP="008F0204">
                      <w:pPr>
                        <w:spacing w:line="280" w:lineRule="exact"/>
                        <w:ind w:firstLineChars="100" w:firstLine="209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u w:val="non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u w:val="none"/>
                        </w:rPr>
                        <w:t>Use citrus and other ingredients</w:t>
                      </w:r>
                    </w:p>
                    <w:p w:rsidR="008F0204" w:rsidRPr="008F0204" w:rsidRDefault="008F0204" w:rsidP="008F0204">
                      <w:pPr>
                        <w:spacing w:line="280" w:lineRule="exact"/>
                        <w:ind w:firstLineChars="100" w:firstLine="209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u w:val="none"/>
                        </w:rPr>
                      </w:pPr>
                    </w:p>
                    <w:p w:rsidR="00695D85" w:rsidRPr="00695D85" w:rsidRDefault="00A4721E" w:rsidP="00A4721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u w:val="non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u w:val="none"/>
                        </w:rPr>
                        <w:t>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u w:val="none"/>
                        </w:rPr>
                        <w:t>x)</w:t>
                      </w:r>
                      <w:r w:rsidR="008F0204" w:rsidRPr="008F0204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u w:val="non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u w:val="none"/>
                        </w:rPr>
                        <w:t>Vegetables, Alcohols, other fruits</w:t>
                      </w:r>
                    </w:p>
                  </w:txbxContent>
                </v:textbox>
              </v:shape>
            </w:pict>
          </mc:Fallback>
        </mc:AlternateContent>
      </w:r>
    </w:p>
    <w:p w:rsidR="00A22197" w:rsidRDefault="00A22197" w:rsidP="00AC2320">
      <w:pPr>
        <w:pStyle w:val="3"/>
        <w:spacing w:line="34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0257CC" w:rsidRDefault="000257CC" w:rsidP="004F7706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0257CC" w:rsidRDefault="000257CC" w:rsidP="004F7706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9562A5" w:rsidRDefault="009562A5" w:rsidP="004F7706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9562A5" w:rsidRDefault="00A4721E" w:rsidP="004F7706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/>
          <w:strike w:val="0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3625E0FC" wp14:editId="6634E256">
            <wp:simplePos x="0" y="0"/>
            <wp:positionH relativeFrom="column">
              <wp:posOffset>-410845</wp:posOffset>
            </wp:positionH>
            <wp:positionV relativeFrom="paragraph">
              <wp:posOffset>224316</wp:posOffset>
            </wp:positionV>
            <wp:extent cx="6980555" cy="181610"/>
            <wp:effectExtent l="0" t="0" r="0" b="8890"/>
            <wp:wrapNone/>
            <wp:docPr id="112" name="図 112" descr="127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12760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82" r="24739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2A5" w:rsidRPr="00E23A78" w:rsidRDefault="009562A5" w:rsidP="004F7706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383199" w:rsidRDefault="005B1A62" w:rsidP="00372A96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 w:rsidRPr="005B1A62">
        <w:rPr>
          <w:rFonts w:ascii="HG丸ｺﾞｼｯｸM-PRO" w:eastAsia="HG丸ｺﾞｼｯｸM-PRO" w:hAnsi="HG丸ｺﾞｼｯｸM-PRO" w:cs="ＭＳＰ明朝"/>
          <w:strike w:val="0"/>
          <w:noProof/>
          <w:sz w:val="22"/>
          <w:szCs w:val="22"/>
          <w:u w:val="single"/>
        </w:rPr>
        <w:drawing>
          <wp:anchor distT="0" distB="0" distL="114300" distR="114300" simplePos="0" relativeHeight="251682816" behindDoc="0" locked="0" layoutInCell="1" allowOverlap="1" wp14:anchorId="58CE9538" wp14:editId="083F5F90">
            <wp:simplePos x="0" y="0"/>
            <wp:positionH relativeFrom="column">
              <wp:posOffset>5675103</wp:posOffset>
            </wp:positionH>
            <wp:positionV relativeFrom="paragraph">
              <wp:posOffset>-635</wp:posOffset>
            </wp:positionV>
            <wp:extent cx="629728" cy="629728"/>
            <wp:effectExtent l="0" t="0" r="0" b="0"/>
            <wp:wrapNone/>
            <wp:docPr id="3074" name="Picture 2" descr="C:\Users\YWH2114\Desktop\その他\ロゴ等\2018.Artisan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YWH2114\Desktop\その他\ロゴ等\2018.Artisan Gol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8" cy="6297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96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＊</w:t>
      </w:r>
      <w:r w:rsidR="00A4721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Winners can use the Award roundel for sale for a period of 3 years.</w:t>
      </w:r>
    </w:p>
    <w:p w:rsidR="00A4721E" w:rsidRDefault="00372A96" w:rsidP="00372A96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＊</w:t>
      </w:r>
      <w:r w:rsidR="00A4721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We will advertise awards-winning marmalades through various media</w:t>
      </w:r>
      <w:ins w:id="4" w:author="YWH2124" w:date="2019-03-20T14:57:00Z">
        <w:r w:rsidR="00C46385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>s</w:t>
        </w:r>
      </w:ins>
      <w:r w:rsidR="00A4721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to</w:t>
      </w:r>
    </w:p>
    <w:p w:rsidR="00372A96" w:rsidRDefault="00A4721E" w:rsidP="00A4721E">
      <w:pPr>
        <w:pStyle w:val="3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BB35D1" wp14:editId="580C9A18">
                <wp:simplePos x="0" y="0"/>
                <wp:positionH relativeFrom="column">
                  <wp:posOffset>5160645</wp:posOffset>
                </wp:positionH>
                <wp:positionV relativeFrom="paragraph">
                  <wp:posOffset>88900</wp:posOffset>
                </wp:positionV>
                <wp:extent cx="1696085" cy="258445"/>
                <wp:effectExtent l="0" t="0" r="0" b="8255"/>
                <wp:wrapNone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A62" w:rsidRPr="005B1A62" w:rsidRDefault="005B1A62" w:rsidP="005B1A62">
                            <w:pPr>
                              <w:pStyle w:val="3"/>
                              <w:spacing w:line="240" w:lineRule="exact"/>
                              <w:ind w:firstLine="159"/>
                              <w:rPr>
                                <w:rFonts w:ascii="HG丸ｺﾞｼｯｸM-PRO" w:eastAsia="HG丸ｺﾞｼｯｸM-PRO" w:hAnsi="HG丸ｺﾞｼｯｸM-PRO" w:cs="ＭＳ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Ｐ明朝" w:hint="eastAsia"/>
                                <w:strike w:val="0"/>
                                <w:sz w:val="16"/>
                                <w:szCs w:val="16"/>
                              </w:rPr>
                              <w:t>※</w:t>
                            </w:r>
                            <w:del w:id="5" w:author="YWH2124" w:date="2019-03-20T14:57:00Z">
                              <w:r w:rsidR="00A4721E" w:rsidDel="00C46385">
                                <w:rPr>
                                  <w:rFonts w:ascii="HG丸ｺﾞｼｯｸM-PRO" w:eastAsia="HG丸ｺﾞｼｯｸM-PRO" w:hAnsi="HG丸ｺﾞｼｯｸM-PRO" w:cs="ＭＳＰ明朝" w:hint="eastAsia"/>
                                  <w:strike w:val="0"/>
                                  <w:sz w:val="16"/>
                                  <w:szCs w:val="16"/>
                                </w:rPr>
                                <w:delText xml:space="preserve">Image is for </w:delText>
                              </w:r>
                            </w:del>
                            <w:r w:rsidR="00A4721E">
                              <w:rPr>
                                <w:rFonts w:ascii="HG丸ｺﾞｼｯｸM-PRO" w:eastAsia="HG丸ｺﾞｼｯｸM-PRO" w:hAnsi="HG丸ｺﾞｼｯｸM-PRO" w:cs="ＭＳＰ明朝" w:hint="eastAsia"/>
                                <w:strike w:val="0"/>
                                <w:sz w:val="16"/>
                                <w:szCs w:val="16"/>
                              </w:rPr>
                              <w:t xml:space="preserve">UK </w:t>
                            </w:r>
                            <w:ins w:id="6" w:author="YWH2124" w:date="2019-03-20T14:57:00Z">
                              <w:r w:rsidR="00C46385">
                                <w:rPr>
                                  <w:rFonts w:ascii="HG丸ｺﾞｼｯｸM-PRO" w:eastAsia="HG丸ｺﾞｼｯｸM-PRO" w:hAnsi="HG丸ｺﾞｼｯｸM-PRO" w:cs="ＭＳＰ明朝" w:hint="eastAsia"/>
                                  <w:strike w:val="0"/>
                                  <w:sz w:val="16"/>
                                  <w:szCs w:val="16"/>
                                </w:rPr>
                                <w:t>awards roundel</w:t>
                              </w:r>
                            </w:ins>
                            <w:del w:id="7" w:author="YWH2124" w:date="2019-03-20T14:57:00Z">
                              <w:r w:rsidR="00A4721E" w:rsidDel="00C46385">
                                <w:rPr>
                                  <w:rFonts w:ascii="HG丸ｺﾞｼｯｸM-PRO" w:eastAsia="HG丸ｺﾞｼｯｸM-PRO" w:hAnsi="HG丸ｺﾞｼｯｸM-PRO" w:cs="ＭＳＰ明朝" w:hint="eastAsia"/>
                                  <w:strike w:val="0"/>
                                  <w:sz w:val="16"/>
                                  <w:szCs w:val="16"/>
                                </w:rPr>
                                <w:delText>festival</w:delText>
                              </w:r>
                            </w:del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6" o:spid="_x0000_s1029" type="#_x0000_t202" style="position:absolute;left:0;text-align:left;margin-left:406.35pt;margin-top:7pt;width:133.55pt;height:2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" filled="f" stroked="f">
                <v:textbox>
                  <w:txbxContent>
                    <w:p w:rsidR="005B1A62" w:rsidRPr="005B1A62" w:rsidRDefault="005B1A62" w:rsidP="005B1A62">
                      <w:pPr>
                        <w:pStyle w:val="3"/>
                        <w:spacing w:line="240" w:lineRule="exact"/>
                        <w:ind w:firstLine="159"/>
                        <w:rPr>
                          <w:rFonts w:ascii="HG丸ｺﾞｼｯｸM-PRO" w:eastAsia="HG丸ｺﾞｼｯｸM-PRO" w:hAnsi="HG丸ｺﾞｼｯｸM-PRO" w:cs="ＭＳＰ明朝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Ｐ明朝" w:hint="eastAsia"/>
                          <w:strike w:val="0"/>
                          <w:sz w:val="16"/>
                          <w:szCs w:val="16"/>
                        </w:rPr>
                        <w:t>※</w:t>
                      </w:r>
                      <w:del w:id="8" w:author="YWH2124" w:date="2019-03-20T14:57:00Z">
                        <w:r w:rsidR="00A4721E" w:rsidDel="00C46385">
                          <w:rPr>
                            <w:rFonts w:ascii="HG丸ｺﾞｼｯｸM-PRO" w:eastAsia="HG丸ｺﾞｼｯｸM-PRO" w:hAnsi="HG丸ｺﾞｼｯｸM-PRO" w:cs="ＭＳＰ明朝" w:hint="eastAsia"/>
                            <w:strike w:val="0"/>
                            <w:sz w:val="16"/>
                            <w:szCs w:val="16"/>
                          </w:rPr>
                          <w:delText xml:space="preserve">Image is for </w:delText>
                        </w:r>
                      </w:del>
                      <w:r w:rsidR="00A4721E">
                        <w:rPr>
                          <w:rFonts w:ascii="HG丸ｺﾞｼｯｸM-PRO" w:eastAsia="HG丸ｺﾞｼｯｸM-PRO" w:hAnsi="HG丸ｺﾞｼｯｸM-PRO" w:cs="ＭＳＰ明朝" w:hint="eastAsia"/>
                          <w:strike w:val="0"/>
                          <w:sz w:val="16"/>
                          <w:szCs w:val="16"/>
                        </w:rPr>
                        <w:t xml:space="preserve">UK </w:t>
                      </w:r>
                      <w:ins w:id="9" w:author="YWH2124" w:date="2019-03-20T14:57:00Z">
                        <w:r w:rsidR="00C46385">
                          <w:rPr>
                            <w:rFonts w:ascii="HG丸ｺﾞｼｯｸM-PRO" w:eastAsia="HG丸ｺﾞｼｯｸM-PRO" w:hAnsi="HG丸ｺﾞｼｯｸM-PRO" w:cs="ＭＳＰ明朝" w:hint="eastAsia"/>
                            <w:strike w:val="0"/>
                            <w:sz w:val="16"/>
                            <w:szCs w:val="16"/>
                          </w:rPr>
                          <w:t>awards roundel</w:t>
                        </w:r>
                      </w:ins>
                      <w:del w:id="10" w:author="YWH2124" w:date="2019-03-20T14:57:00Z">
                        <w:r w:rsidR="00A4721E" w:rsidDel="00C46385">
                          <w:rPr>
                            <w:rFonts w:ascii="HG丸ｺﾞｼｯｸM-PRO" w:eastAsia="HG丸ｺﾞｼｯｸM-PRO" w:hAnsi="HG丸ｺﾞｼｯｸM-PRO" w:cs="ＭＳＰ明朝" w:hint="eastAsia"/>
                            <w:strike w:val="0"/>
                            <w:sz w:val="16"/>
                            <w:szCs w:val="16"/>
                          </w:rPr>
                          <w:delText>festival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  <w:del w:id="11" w:author="YWH2124" w:date="2019-03-20T14:57:00Z">
        <w:r w:rsidDel="00C46385">
          <w:rPr>
            <w:rFonts w:ascii="HG丸ｺﾞｼｯｸM-PRO" w:eastAsia="HG丸ｺﾞｼｯｸM-PRO" w:hAnsi="HG丸ｺﾞｼｯｸM-PRO" w:cs="ＭＳＰ明朝"/>
            <w:strike w:val="0"/>
            <w:sz w:val="22"/>
            <w:szCs w:val="22"/>
          </w:rPr>
          <w:delText>S</w:delText>
        </w:r>
      </w:del>
      <w:proofErr w:type="gramStart"/>
      <w:ins w:id="12" w:author="YWH2124" w:date="2019-03-20T14:57:00Z">
        <w:r w:rsidR="00C46385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>s</w:t>
        </w:r>
      </w:ins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upport</w:t>
      </w:r>
      <w:proofErr w:type="gramEnd"/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your sales expansion.</w:t>
      </w:r>
      <w:r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t xml:space="preserve"> </w:t>
      </w:r>
    </w:p>
    <w:p w:rsidR="00383199" w:rsidRDefault="00383199" w:rsidP="00383199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/>
          <w:strike w:val="0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7F3DC71" wp14:editId="415CB1D1">
            <wp:simplePos x="0" y="0"/>
            <wp:positionH relativeFrom="column">
              <wp:posOffset>-410845</wp:posOffset>
            </wp:positionH>
            <wp:positionV relativeFrom="paragraph">
              <wp:posOffset>26035</wp:posOffset>
            </wp:positionV>
            <wp:extent cx="6980555" cy="181610"/>
            <wp:effectExtent l="0" t="0" r="0" b="8890"/>
            <wp:wrapNone/>
            <wp:docPr id="113" name="図 113" descr="127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2760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82" r="24739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21E" w:rsidRDefault="00A4721E" w:rsidP="00A4721E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1"/>
          <w:szCs w:val="21"/>
        </w:rPr>
      </w:pPr>
      <w:r w:rsidRPr="00A4721E">
        <w:rPr>
          <w:rFonts w:ascii="HG丸ｺﾞｼｯｸM-PRO" w:eastAsia="HG丸ｺﾞｼｯｸM-PRO" w:hAnsi="HG丸ｺﾞｼｯｸM-PRO" w:cs="ＭＳＰ明朝"/>
          <w:strike w:val="0"/>
          <w:sz w:val="21"/>
          <w:szCs w:val="21"/>
        </w:rPr>
        <w:t>Marmalade Awards &amp; Festival Planning Division,</w:t>
      </w:r>
      <w:r>
        <w:rPr>
          <w:rFonts w:ascii="HG丸ｺﾞｼｯｸM-PRO" w:eastAsia="HG丸ｺﾞｼｯｸM-PRO" w:hAnsi="HG丸ｺﾞｼｯｸM-PRO" w:cs="ＭＳＰ明朝" w:hint="eastAsia"/>
          <w:strike w:val="0"/>
          <w:sz w:val="21"/>
          <w:szCs w:val="21"/>
        </w:rPr>
        <w:t xml:space="preserve"> </w:t>
      </w:r>
    </w:p>
    <w:p w:rsidR="002F3BDB" w:rsidRDefault="00A4721E" w:rsidP="00A4721E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1"/>
          <w:szCs w:val="21"/>
        </w:rPr>
      </w:pPr>
      <w:proofErr w:type="spellStart"/>
      <w:r w:rsidRPr="00A4721E">
        <w:rPr>
          <w:rFonts w:ascii="HG丸ｺﾞｼｯｸM-PRO" w:eastAsia="HG丸ｺﾞｼｯｸM-PRO" w:hAnsi="HG丸ｺﾞｼｯｸM-PRO" w:cs="ＭＳＰ明朝"/>
          <w:strike w:val="0"/>
          <w:sz w:val="21"/>
          <w:szCs w:val="21"/>
        </w:rPr>
        <w:t>Yawatahama</w:t>
      </w:r>
      <w:proofErr w:type="spellEnd"/>
      <w:r w:rsidRPr="00A4721E">
        <w:rPr>
          <w:rFonts w:ascii="HG丸ｺﾞｼｯｸM-PRO" w:eastAsia="HG丸ｺﾞｼｯｸM-PRO" w:hAnsi="HG丸ｺﾞｼｯｸM-PRO" w:cs="ＭＳＰ明朝"/>
          <w:strike w:val="0"/>
          <w:sz w:val="21"/>
          <w:szCs w:val="21"/>
        </w:rPr>
        <w:t xml:space="preserve"> City Office</w:t>
      </w:r>
      <w:r w:rsidR="002F3BDB" w:rsidRPr="00CA41A4">
        <w:rPr>
          <w:rFonts w:ascii="HG丸ｺﾞｼｯｸM-PRO" w:eastAsia="HG丸ｺﾞｼｯｸM-PRO" w:hAnsi="HG丸ｺﾞｼｯｸM-PRO" w:cs="ＭＳＰ明朝" w:hint="eastAsia"/>
          <w:strike w:val="0"/>
          <w:sz w:val="21"/>
          <w:szCs w:val="21"/>
        </w:rPr>
        <w:t xml:space="preserve"> TEL：</w:t>
      </w:r>
      <w:r>
        <w:rPr>
          <w:rFonts w:ascii="HG丸ｺﾞｼｯｸM-PRO" w:eastAsia="HG丸ｺﾞｼｯｸM-PRO" w:hAnsi="HG丸ｺﾞｼｯｸM-PRO" w:cs="ＭＳＰ明朝" w:hint="eastAsia"/>
          <w:strike w:val="0"/>
          <w:sz w:val="21"/>
          <w:szCs w:val="21"/>
        </w:rPr>
        <w:t>+81-</w:t>
      </w:r>
      <w:r w:rsidR="002F3BDB" w:rsidRPr="00CA41A4">
        <w:rPr>
          <w:rFonts w:ascii="HG丸ｺﾞｼｯｸM-PRO" w:eastAsia="HG丸ｺﾞｼｯｸM-PRO" w:hAnsi="HG丸ｺﾞｼｯｸM-PRO" w:cs="ＭＳＰ明朝" w:hint="eastAsia"/>
          <w:strike w:val="0"/>
          <w:sz w:val="21"/>
          <w:szCs w:val="21"/>
        </w:rPr>
        <w:t>894-22-311</w:t>
      </w:r>
      <w:r w:rsidR="0099120B">
        <w:rPr>
          <w:rFonts w:ascii="HG丸ｺﾞｼｯｸM-PRO" w:eastAsia="HG丸ｺﾞｼｯｸM-PRO" w:hAnsi="HG丸ｺﾞｼｯｸM-PRO" w:cs="ＭＳＰ明朝" w:hint="eastAsia"/>
          <w:strike w:val="0"/>
          <w:sz w:val="21"/>
          <w:szCs w:val="21"/>
        </w:rPr>
        <w:t>7</w:t>
      </w:r>
    </w:p>
    <w:p w:rsidR="007475EE" w:rsidRPr="00CA41A4" w:rsidRDefault="007475EE" w:rsidP="00A4721E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1"/>
          <w:szCs w:val="21"/>
        </w:rPr>
      </w:pPr>
    </w:p>
    <w:p w:rsidR="00FA3AE3" w:rsidRPr="00C46385" w:rsidRDefault="00290F81" w:rsidP="00C46385">
      <w:pPr>
        <w:pStyle w:val="3"/>
        <w:ind w:firstLineChars="118" w:firstLine="283"/>
        <w:rPr>
          <w:rFonts w:ascii="HG丸ｺﾞｼｯｸM-PRO" w:eastAsia="HG丸ｺﾞｼｯｸM-PRO" w:hAnsi="HG丸ｺﾞｼｯｸM-PRO" w:cs="ＭＳＰ明朝"/>
          <w:b/>
          <w:strike w:val="0"/>
          <w:sz w:val="24"/>
          <w:u w:val="single"/>
          <w:rPrChange w:id="13" w:author="YWH2124" w:date="2019-03-20T15:01:00Z">
            <w:rPr>
              <w:rFonts w:ascii="HG丸ｺﾞｼｯｸM-PRO" w:eastAsia="HG丸ｺﾞｼｯｸM-PRO" w:hAnsi="HG丸ｺﾞｼｯｸM-PRO" w:cs="ＭＳＰ明朝"/>
              <w:strike w:val="0"/>
              <w:sz w:val="24"/>
            </w:rPr>
          </w:rPrChange>
        </w:rPr>
        <w:pPrChange w:id="14" w:author="YWH2124" w:date="2019-03-20T15:01:00Z">
          <w:pPr>
            <w:pStyle w:val="3"/>
            <w:ind w:firstLineChars="118" w:firstLine="282"/>
          </w:pPr>
        </w:pPrChange>
      </w:pPr>
      <w:r w:rsidRPr="00C46385">
        <w:rPr>
          <w:rFonts w:ascii="HG丸ｺﾞｼｯｸM-PRO" w:eastAsia="HG丸ｺﾞｼｯｸM-PRO" w:hAnsi="HG丸ｺﾞｼｯｸM-PRO" w:cs="ＭＳＰ明朝"/>
          <w:b/>
          <w:strike w:val="0"/>
          <w:noProof/>
          <w:sz w:val="24"/>
          <w:u w:val="single"/>
          <w:rPrChange w:id="15" w:author="YWH2124" w:date="2019-03-20T15:01:00Z">
            <w:rPr>
              <w:rFonts w:ascii="HG丸ｺﾞｼｯｸM-PRO" w:eastAsia="HG丸ｺﾞｼｯｸM-PRO" w:hAnsi="HG丸ｺﾞｼｯｸM-PRO" w:cs="ＭＳＰ明朝"/>
              <w:strike w:val="0"/>
              <w:noProof/>
              <w:sz w:val="24"/>
            </w:rPr>
          </w:rPrChange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9E5B46" wp14:editId="3E203C89">
                <wp:simplePos x="0" y="0"/>
                <wp:positionH relativeFrom="column">
                  <wp:posOffset>5519420</wp:posOffset>
                </wp:positionH>
                <wp:positionV relativeFrom="paragraph">
                  <wp:posOffset>86199</wp:posOffset>
                </wp:positionV>
                <wp:extent cx="1231900" cy="269875"/>
                <wp:effectExtent l="0" t="0" r="0" b="0"/>
                <wp:wrapNone/>
                <wp:docPr id="2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AE3" w:rsidRPr="00C46385" w:rsidRDefault="00290F81" w:rsidP="00FA3AE3">
                            <w:pPr>
                              <w:jc w:val="center"/>
                              <w:rPr>
                                <w:b/>
                                <w:sz w:val="22"/>
                                <w:szCs w:val="28"/>
                                <w:rPrChange w:id="16" w:author="YWH2124" w:date="2019-03-20T15:02:00Z">
                                  <w:rPr>
                                    <w:b/>
                                    <w:sz w:val="22"/>
                                    <w:szCs w:val="28"/>
                                    <w:u w:val="none"/>
                                  </w:rPr>
                                </w:rPrChange>
                              </w:rPr>
                            </w:pPr>
                            <w:r w:rsidRPr="00C46385">
                              <w:rPr>
                                <w:rFonts w:hint="eastAsia"/>
                                <w:b/>
                                <w:sz w:val="22"/>
                                <w:szCs w:val="28"/>
                                <w:rPrChange w:id="17" w:author="YWH2124" w:date="2019-03-20T15:02:00Z">
                                  <w:rPr>
                                    <w:rFonts w:hint="eastAsia"/>
                                    <w:b/>
                                    <w:sz w:val="22"/>
                                    <w:szCs w:val="28"/>
                                    <w:u w:val="none"/>
                                  </w:rPr>
                                </w:rPrChange>
                              </w:rPr>
                              <w:t>For Official Use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0" type="#_x0000_t202" style="position:absolute;left:0;text-align:left;margin-left:434.6pt;margin-top:6.8pt;width:97pt;height:2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LVu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" filled="f" stroked="f">
                <v:textbox inset="5.85pt,.7pt,5.85pt,.7pt">
                  <w:txbxContent>
                    <w:p w:rsidR="00FA3AE3" w:rsidRPr="00C46385" w:rsidRDefault="00290F81" w:rsidP="00FA3AE3">
                      <w:pPr>
                        <w:jc w:val="center"/>
                        <w:rPr>
                          <w:b/>
                          <w:sz w:val="22"/>
                          <w:szCs w:val="28"/>
                          <w:rPrChange w:id="18" w:author="YWH2124" w:date="2019-03-20T15:02:00Z">
                            <w:rPr>
                              <w:b/>
                              <w:sz w:val="22"/>
                              <w:szCs w:val="28"/>
                              <w:u w:val="none"/>
                            </w:rPr>
                          </w:rPrChange>
                        </w:rPr>
                      </w:pPr>
                      <w:r w:rsidRPr="00C46385">
                        <w:rPr>
                          <w:rFonts w:hint="eastAsia"/>
                          <w:b/>
                          <w:sz w:val="22"/>
                          <w:szCs w:val="28"/>
                          <w:rPrChange w:id="19" w:author="YWH2124" w:date="2019-03-20T15:02:00Z">
                            <w:rPr>
                              <w:rFonts w:hint="eastAsia"/>
                              <w:b/>
                              <w:sz w:val="22"/>
                              <w:szCs w:val="28"/>
                              <w:u w:val="none"/>
                            </w:rPr>
                          </w:rPrChange>
                        </w:rPr>
                        <w:t>For Official Use</w:t>
                      </w:r>
                    </w:p>
                  </w:txbxContent>
                </v:textbox>
              </v:shape>
            </w:pict>
          </mc:Fallback>
        </mc:AlternateContent>
      </w:r>
      <w:r w:rsidR="00FA3AE3" w:rsidRPr="00C46385">
        <w:rPr>
          <w:rFonts w:ascii="HG丸ｺﾞｼｯｸM-PRO" w:eastAsia="HG丸ｺﾞｼｯｸM-PRO" w:hAnsi="HG丸ｺﾞｼｯｸM-PRO" w:cs="ＭＳＰ明朝" w:hint="eastAsia"/>
          <w:b/>
          <w:strike w:val="0"/>
          <w:noProof/>
          <w:sz w:val="24"/>
          <w:u w:val="single"/>
          <w:rPrChange w:id="20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noProof/>
              <w:sz w:val="24"/>
            </w:rPr>
          </w:rPrChang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F1EC5" wp14:editId="400C64F3">
                <wp:simplePos x="0" y="0"/>
                <wp:positionH relativeFrom="column">
                  <wp:posOffset>5511800</wp:posOffset>
                </wp:positionH>
                <wp:positionV relativeFrom="paragraph">
                  <wp:posOffset>-54610</wp:posOffset>
                </wp:positionV>
                <wp:extent cx="0" cy="10109200"/>
                <wp:effectExtent l="15875" t="12065" r="12700" b="13335"/>
                <wp:wrapNone/>
                <wp:docPr id="30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09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left:0;text-align:left;margin-left:434pt;margin-top:-4.3pt;width:0;height:79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" strokeweight="1.5pt"/>
            </w:pict>
          </mc:Fallback>
        </mc:AlternateContent>
      </w:r>
      <w:r w:rsidR="00A4721E" w:rsidRPr="00C46385">
        <w:rPr>
          <w:rFonts w:ascii="HG丸ｺﾞｼｯｸM-PRO" w:eastAsia="HG丸ｺﾞｼｯｸM-PRO" w:hAnsi="HG丸ｺﾞｼｯｸM-PRO" w:cs="ＭＳＰ明朝" w:hint="eastAsia"/>
          <w:b/>
          <w:strike w:val="0"/>
          <w:sz w:val="24"/>
          <w:u w:val="single"/>
          <w:rPrChange w:id="21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4"/>
            </w:rPr>
          </w:rPrChange>
        </w:rPr>
        <w:t>Please fill in the form and send it with your marmalade jars!</w:t>
      </w:r>
    </w:p>
    <w:p w:rsidR="00FA3AE3" w:rsidRDefault="00FA3AE3" w:rsidP="00FA3AE3">
      <w:pPr>
        <w:pStyle w:val="3"/>
        <w:spacing w:line="24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FA3AE3" w:rsidRPr="003C4315" w:rsidRDefault="00FA3AE3" w:rsidP="006E28C8">
      <w:pPr>
        <w:pStyle w:val="3"/>
        <w:spacing w:line="50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  <w:u w:val="single"/>
        </w:rPr>
      </w:pPr>
      <w:r>
        <w:rPr>
          <w:rFonts w:ascii="Segoe UI" w:eastAsia="HG丸ｺﾞｼｯｸM-PRO" w:hAnsi="Segoe UI" w:cs="Segoe UI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63D1D9E6" wp14:editId="04A128A5">
                <wp:simplePos x="0" y="0"/>
                <wp:positionH relativeFrom="column">
                  <wp:posOffset>5884545</wp:posOffset>
                </wp:positionH>
                <wp:positionV relativeFrom="paragraph">
                  <wp:posOffset>232410</wp:posOffset>
                </wp:positionV>
                <wp:extent cx="876300" cy="513715"/>
                <wp:effectExtent l="0" t="3810" r="1905" b="0"/>
                <wp:wrapNone/>
                <wp:docPr id="2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企業・団体名</w:t>
                            </w:r>
                            <w:r w:rsidRPr="003C16D3"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欄</w:t>
                            </w:r>
                          </w:p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3C16D3"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チェック</w:t>
                            </w:r>
                          </w:p>
                          <w:p w:rsidR="00FA3AE3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  <w:p w:rsidR="00FA3AE3" w:rsidRPr="0012311F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31" type="#_x0000_t202" style="position:absolute;margin-left:463.35pt;margin-top:18.3pt;width:69pt;height:4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" o:allowincell="f" filled="f" stroked="f">
                <v:textbox inset="5.85pt,.7pt,5.85pt,.7pt">
                  <w:txbxContent>
                    <w:p w:rsidR="00FA3AE3" w:rsidRPr="003C16D3" w:rsidRDefault="00FA3AE3" w:rsidP="00FA3AE3">
                      <w:pPr>
                        <w:spacing w:line="240" w:lineRule="exact"/>
                        <w:jc w:val="left"/>
                        <w:rPr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u w:val="none"/>
                        </w:rPr>
                        <w:t>企業・団体名</w:t>
                      </w:r>
                      <w:r w:rsidRPr="003C16D3">
                        <w:rPr>
                          <w:rFonts w:hint="eastAsia"/>
                          <w:sz w:val="16"/>
                          <w:szCs w:val="16"/>
                          <w:u w:val="none"/>
                        </w:rPr>
                        <w:t>欄</w:t>
                      </w:r>
                    </w:p>
                    <w:p w:rsidR="00FA3AE3" w:rsidRPr="003C16D3" w:rsidRDefault="00FA3AE3" w:rsidP="00FA3AE3">
                      <w:pPr>
                        <w:spacing w:line="240" w:lineRule="exact"/>
                        <w:jc w:val="left"/>
                        <w:rPr>
                          <w:sz w:val="16"/>
                          <w:szCs w:val="16"/>
                          <w:u w:val="none"/>
                        </w:rPr>
                      </w:pPr>
                      <w:r w:rsidRPr="003C16D3">
                        <w:rPr>
                          <w:rFonts w:hint="eastAsia"/>
                          <w:sz w:val="16"/>
                          <w:szCs w:val="16"/>
                          <w:u w:val="none"/>
                        </w:rPr>
                        <w:t>チェック</w:t>
                      </w:r>
                    </w:p>
                    <w:p w:rsidR="00FA3AE3" w:rsidRDefault="00FA3AE3" w:rsidP="00FA3AE3">
                      <w:pPr>
                        <w:jc w:val="left"/>
                        <w:rPr>
                          <w:sz w:val="21"/>
                          <w:szCs w:val="21"/>
                          <w:u w:val="none"/>
                        </w:rPr>
                      </w:pPr>
                    </w:p>
                    <w:p w:rsidR="00FA3AE3" w:rsidRPr="0012311F" w:rsidRDefault="00FA3AE3" w:rsidP="00FA3AE3">
                      <w:pPr>
                        <w:jc w:val="left"/>
                        <w:rPr>
                          <w:sz w:val="21"/>
                          <w:szCs w:val="21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HG丸ｺﾞｼｯｸM-PRO" w:hAnsi="Segoe UI" w:cs="Segoe UI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35A0FE7C" wp14:editId="7C4FABE4">
                <wp:simplePos x="0" y="0"/>
                <wp:positionH relativeFrom="column">
                  <wp:posOffset>5589905</wp:posOffset>
                </wp:positionH>
                <wp:positionV relativeFrom="paragraph">
                  <wp:posOffset>249555</wp:posOffset>
                </wp:positionV>
                <wp:extent cx="325120" cy="323850"/>
                <wp:effectExtent l="8255" t="11430" r="9525" b="7620"/>
                <wp:wrapNone/>
                <wp:docPr id="2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left:0;text-align:left;margin-left:440.15pt;margin-top:19.65pt;width:25.6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" o:allowincell="f">
                <v:textbox inset="5.85pt,.7pt,5.85pt,.7pt"/>
              </v:rect>
            </w:pict>
          </mc:Fallback>
        </mc:AlternateContent>
      </w:r>
      <w:r w:rsidR="00A4721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Company Name</w:t>
      </w: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：</w:t>
      </w:r>
      <w:r w:rsidRPr="003C431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　　　　　　　　　　　　　　</w:t>
      </w: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　　　　　　　　</w:t>
      </w:r>
      <w:r w:rsidR="00A4721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　  </w:t>
      </w:r>
    </w:p>
    <w:p w:rsidR="00FA3AE3" w:rsidRPr="003C4315" w:rsidRDefault="00A4721E" w:rsidP="006E28C8">
      <w:pPr>
        <w:pStyle w:val="3"/>
        <w:spacing w:line="50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  <w:u w:val="single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Address</w:t>
      </w:r>
      <w:r w:rsidR="00FA3AE3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：</w:t>
      </w:r>
      <w:r w:rsidR="00FA3AE3" w:rsidRPr="003C431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〒　</w:t>
      </w:r>
      <w:r w:rsidR="00FA3AE3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　</w:t>
      </w:r>
      <w:r w:rsidR="00FA3AE3" w:rsidRPr="003C431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　　　</w:t>
      </w:r>
      <w:r w:rsidR="00FA3AE3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　　　　　　　</w:t>
      </w:r>
      <w:r w:rsidR="00FA3AE3" w:rsidRPr="003C431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　　　　　</w:t>
      </w:r>
      <w:r w:rsidR="00FA3AE3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</w:t>
      </w:r>
      <w:r w:rsidR="00290F8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　　　</w:t>
      </w:r>
      <w:r w:rsidR="00FA3AE3" w:rsidRPr="003C431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</w:rPr>
        <w:t xml:space="preserve">　　</w:t>
      </w:r>
    </w:p>
    <w:p w:rsidR="00FA3AE3" w:rsidRPr="00C46385" w:rsidRDefault="00A4721E" w:rsidP="006E28C8">
      <w:pPr>
        <w:pStyle w:val="3"/>
        <w:spacing w:line="50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  <w:rPrChange w:id="22" w:author="YWH2124" w:date="2019-03-20T15:01:00Z">
            <w:rPr>
              <w:rFonts w:ascii="HG丸ｺﾞｼｯｸM-PRO" w:eastAsia="HG丸ｺﾞｼｯｸM-PRO" w:hAnsi="HG丸ｺﾞｼｯｸM-PRO" w:cs="ＭＳＰ明朝"/>
              <w:strike w:val="0"/>
              <w:sz w:val="22"/>
              <w:szCs w:val="22"/>
            </w:rPr>
          </w:rPrChange>
        </w:rPr>
      </w:pPr>
      <w:r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23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Department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24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：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25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　　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26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 xml:space="preserve">　</w:t>
      </w:r>
      <w:r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27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Position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28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：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29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　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30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 xml:space="preserve">　</w:t>
      </w:r>
      <w:r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31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Person in Charge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32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：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33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　　　</w:t>
      </w:r>
      <w:r w:rsidR="00290F81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34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   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35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</w:t>
      </w:r>
    </w:p>
    <w:p w:rsidR="00FA3AE3" w:rsidRPr="00C46385" w:rsidRDefault="00290F81" w:rsidP="006E28C8">
      <w:pPr>
        <w:pStyle w:val="3"/>
        <w:spacing w:line="50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  <w:rPrChange w:id="36" w:author="YWH2124" w:date="2019-03-20T15:01:00Z">
            <w:rPr>
              <w:rFonts w:ascii="HG丸ｺﾞｼｯｸM-PRO" w:eastAsia="HG丸ｺﾞｼｯｸM-PRO" w:hAnsi="HG丸ｺﾞｼｯｸM-PRO" w:cs="ＭＳＰ明朝"/>
              <w:strike w:val="0"/>
              <w:sz w:val="22"/>
              <w:szCs w:val="22"/>
            </w:rPr>
          </w:rPrChange>
        </w:rPr>
      </w:pPr>
      <w:r w:rsidRPr="00C46385">
        <w:rPr>
          <w:rFonts w:ascii="HG丸ｺﾞｼｯｸM-PRO" w:eastAsia="HG丸ｺﾞｼｯｸM-PRO" w:hAnsi="HG丸ｺﾞｼｯｸM-PRO" w:cs="Segoe UI" w:hint="eastAsia"/>
          <w:strike w:val="0"/>
          <w:sz w:val="22"/>
          <w:szCs w:val="22"/>
          <w:rPrChange w:id="37" w:author="YWH2124" w:date="2019-03-20T15:01:00Z">
            <w:rPr>
              <w:rFonts w:ascii="Segoe UI" w:eastAsia="HG丸ｺﾞｼｯｸM-PRO" w:hAnsi="Segoe UI" w:cs="Segoe UI" w:hint="eastAsia"/>
              <w:strike w:val="0"/>
              <w:sz w:val="22"/>
              <w:szCs w:val="22"/>
            </w:rPr>
          </w:rPrChange>
        </w:rPr>
        <w:t>Phone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38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：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39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　　　　　　　　　　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40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 xml:space="preserve">　</w:t>
      </w:r>
      <w:r w:rsidR="00FA3AE3" w:rsidRPr="00C46385">
        <w:rPr>
          <w:rFonts w:ascii="HG丸ｺﾞｼｯｸM-PRO" w:eastAsia="HG丸ｺﾞｼｯｸM-PRO" w:hAnsi="HG丸ｺﾞｼｯｸM-PRO" w:cs="Segoe UI"/>
          <w:strike w:val="0"/>
          <w:sz w:val="22"/>
          <w:szCs w:val="22"/>
          <w:rPrChange w:id="41" w:author="YWH2124" w:date="2019-03-20T15:01:00Z">
            <w:rPr>
              <w:rFonts w:ascii="Segoe UI" w:eastAsia="HG丸ｺﾞｼｯｸM-PRO" w:hAnsi="Segoe UI" w:cs="Segoe UI"/>
              <w:strike w:val="0"/>
              <w:sz w:val="22"/>
              <w:szCs w:val="22"/>
            </w:rPr>
          </w:rPrChange>
        </w:rPr>
        <w:t>E-mail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42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：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43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　　　　　　＠　　</w:t>
      </w:r>
      <w:del w:id="44" w:author="YWH2124" w:date="2019-03-20T15:01:00Z">
        <w:r w:rsidR="00FA3AE3" w:rsidRPr="00C46385" w:rsidDel="00C46385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  <w:u w:val="single"/>
            <w:rPrChange w:id="45" w:author="YWH2124" w:date="2019-03-20T15:01:00Z"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  <w:u w:val="single"/>
              </w:rPr>
            </w:rPrChange>
          </w:rPr>
          <w:delText xml:space="preserve">　　</w:delText>
        </w:r>
      </w:del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46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　　　　</w:t>
      </w:r>
    </w:p>
    <w:p w:rsidR="00FA3AE3" w:rsidRPr="00C46385" w:rsidRDefault="00290F81" w:rsidP="006E28C8">
      <w:pPr>
        <w:pStyle w:val="3"/>
        <w:spacing w:line="50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  <w:rPrChange w:id="47" w:author="YWH2124" w:date="2019-03-20T15:01:00Z">
            <w:rPr>
              <w:rFonts w:ascii="HG丸ｺﾞｼｯｸM-PRO" w:eastAsia="HG丸ｺﾞｼｯｸM-PRO" w:hAnsi="HG丸ｺﾞｼｯｸM-PRO" w:cs="ＭＳＰ明朝"/>
              <w:strike w:val="0"/>
              <w:sz w:val="22"/>
              <w:szCs w:val="22"/>
            </w:rPr>
          </w:rPrChange>
        </w:rPr>
      </w:pPr>
      <w:r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48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Website</w:t>
      </w:r>
      <w:r w:rsidR="00641FA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49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（</w:t>
      </w:r>
      <w:r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50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if any</w:t>
      </w:r>
      <w:r w:rsidR="00641FA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51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）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52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：</w:t>
      </w:r>
      <w:r w:rsidR="00FA3AE3"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53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　　　　　　　　　　　　　　　　　　　　　　　　　　</w:t>
      </w:r>
    </w:p>
    <w:p w:rsidR="00FA3AE3" w:rsidRPr="00C46385" w:rsidRDefault="00FA3AE3" w:rsidP="006E28C8">
      <w:pPr>
        <w:pStyle w:val="3"/>
        <w:tabs>
          <w:tab w:val="left" w:pos="8604"/>
        </w:tabs>
        <w:spacing w:line="50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  <w:rPrChange w:id="54" w:author="YWH2124" w:date="2019-03-20T15:01:00Z">
            <w:rPr>
              <w:rFonts w:ascii="HG丸ｺﾞｼｯｸM-PRO" w:eastAsia="HG丸ｺﾞｼｯｸM-PRO" w:hAnsi="HG丸ｺﾞｼｯｸM-PRO" w:cs="ＭＳＰ明朝"/>
              <w:strike w:val="0"/>
              <w:sz w:val="22"/>
              <w:szCs w:val="22"/>
            </w:rPr>
          </w:rPrChange>
        </w:rPr>
      </w:pPr>
      <w:r w:rsidRPr="00C46385">
        <w:rPr>
          <w:rFonts w:ascii="HG丸ｺﾞｼｯｸM-PRO" w:eastAsia="HG丸ｺﾞｼｯｸM-PRO" w:hAnsi="HG丸ｺﾞｼｯｸM-PRO" w:cs="Segoe UI"/>
          <w:strike w:val="0"/>
          <w:sz w:val="22"/>
          <w:szCs w:val="22"/>
          <w:rPrChange w:id="55" w:author="YWH2124" w:date="2019-03-20T15:01:00Z">
            <w:rPr>
              <w:rFonts w:ascii="Segoe UI" w:eastAsia="HG丸ｺﾞｼｯｸM-PRO" w:hAnsi="Segoe UI" w:cs="Segoe UI"/>
              <w:strike w:val="0"/>
              <w:sz w:val="22"/>
              <w:szCs w:val="22"/>
            </w:rPr>
          </w:rPrChange>
        </w:rPr>
        <w:t>Facebook/Twitter/Instagram</w:t>
      </w:r>
      <w:r w:rsidR="00641FA3" w:rsidRPr="00C46385">
        <w:rPr>
          <w:rFonts w:ascii="HG丸ｺﾞｼｯｸM-PRO" w:eastAsia="HG丸ｺﾞｼｯｸM-PRO" w:hAnsi="HG丸ｺﾞｼｯｸM-PRO" w:cs="Segoe UI" w:hint="eastAsia"/>
          <w:strike w:val="0"/>
          <w:sz w:val="22"/>
          <w:szCs w:val="22"/>
          <w:rPrChange w:id="56" w:author="YWH2124" w:date="2019-03-20T15:01:00Z">
            <w:rPr>
              <w:rFonts w:ascii="Segoe UI" w:eastAsia="HG丸ｺﾞｼｯｸM-PRO" w:hAnsi="Segoe UI" w:cs="Segoe UI" w:hint="eastAsia"/>
              <w:strike w:val="0"/>
              <w:sz w:val="22"/>
              <w:szCs w:val="22"/>
            </w:rPr>
          </w:rPrChange>
        </w:rPr>
        <w:t>（</w:t>
      </w:r>
      <w:r w:rsidR="00290F81" w:rsidRPr="00C46385">
        <w:rPr>
          <w:rFonts w:ascii="HG丸ｺﾞｼｯｸM-PRO" w:eastAsia="HG丸ｺﾞｼｯｸM-PRO" w:hAnsi="HG丸ｺﾞｼｯｸM-PRO" w:cs="Segoe UI" w:hint="eastAsia"/>
          <w:strike w:val="0"/>
          <w:sz w:val="22"/>
          <w:szCs w:val="22"/>
          <w:rPrChange w:id="57" w:author="YWH2124" w:date="2019-03-20T15:01:00Z">
            <w:rPr>
              <w:rFonts w:ascii="Segoe UI" w:eastAsia="HG丸ｺﾞｼｯｸM-PRO" w:hAnsi="Segoe UI" w:cs="Segoe UI" w:hint="eastAsia"/>
              <w:strike w:val="0"/>
              <w:sz w:val="22"/>
              <w:szCs w:val="22"/>
            </w:rPr>
          </w:rPrChange>
        </w:rPr>
        <w:t>if any</w:t>
      </w:r>
      <w:r w:rsidR="00641FA3" w:rsidRPr="00C46385">
        <w:rPr>
          <w:rFonts w:ascii="HG丸ｺﾞｼｯｸM-PRO" w:eastAsia="HG丸ｺﾞｼｯｸM-PRO" w:hAnsi="HG丸ｺﾞｼｯｸM-PRO" w:cs="Segoe UI" w:hint="eastAsia"/>
          <w:strike w:val="0"/>
          <w:sz w:val="22"/>
          <w:szCs w:val="22"/>
          <w:rPrChange w:id="58" w:author="YWH2124" w:date="2019-03-20T15:01:00Z">
            <w:rPr>
              <w:rFonts w:ascii="Segoe UI" w:eastAsia="HG丸ｺﾞｼｯｸM-PRO" w:hAnsi="Segoe UI" w:cs="Segoe UI" w:hint="eastAsia"/>
              <w:strike w:val="0"/>
              <w:sz w:val="22"/>
              <w:szCs w:val="22"/>
            </w:rPr>
          </w:rPrChange>
        </w:rPr>
        <w:t>）</w:t>
      </w:r>
      <w:r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rPrChange w:id="59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</w:rPr>
          </w:rPrChange>
        </w:rPr>
        <w:t>：</w:t>
      </w:r>
      <w:r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60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　　　       　         </w:t>
      </w:r>
      <w:del w:id="61" w:author="YWH2124" w:date="2019-03-20T15:01:00Z">
        <w:r w:rsidRPr="00C46385" w:rsidDel="00C46385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  <w:u w:val="single"/>
            <w:rPrChange w:id="62" w:author="YWH2124" w:date="2019-03-20T15:01:00Z"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  <w:u w:val="single"/>
              </w:rPr>
            </w:rPrChange>
          </w:rPr>
          <w:delText xml:space="preserve">     </w:delText>
        </w:r>
      </w:del>
      <w:r w:rsidRPr="00C46385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  <w:u w:val="single"/>
          <w:rPrChange w:id="63" w:author="YWH2124" w:date="2019-03-20T15:01:00Z">
            <w:rPr>
              <w:rFonts w:ascii="HG丸ｺﾞｼｯｸM-PRO" w:eastAsia="HG丸ｺﾞｼｯｸM-PRO" w:hAnsi="HG丸ｺﾞｼｯｸM-PRO" w:cs="ＭＳＰ明朝" w:hint="eastAsia"/>
              <w:strike w:val="0"/>
              <w:sz w:val="22"/>
              <w:szCs w:val="22"/>
              <w:u w:val="single"/>
            </w:rPr>
          </w:rPrChange>
        </w:rPr>
        <w:t xml:space="preserve">  　　　　　　</w:t>
      </w:r>
    </w:p>
    <w:p w:rsidR="006E28C8" w:rsidRDefault="006E28C8" w:rsidP="006E28C8">
      <w:pPr>
        <w:pStyle w:val="3"/>
        <w:tabs>
          <w:tab w:val="right" w:pos="9922"/>
        </w:tabs>
        <w:spacing w:line="18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FA3AE3" w:rsidRPr="004141E0" w:rsidRDefault="00FA3AE3" w:rsidP="00FA3AE3">
      <w:pPr>
        <w:pStyle w:val="3"/>
        <w:tabs>
          <w:tab w:val="left" w:pos="8604"/>
        </w:tabs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47C5FBD8" wp14:editId="115B5F98">
                <wp:simplePos x="0" y="0"/>
                <wp:positionH relativeFrom="column">
                  <wp:posOffset>5586095</wp:posOffset>
                </wp:positionH>
                <wp:positionV relativeFrom="paragraph">
                  <wp:posOffset>121920</wp:posOffset>
                </wp:positionV>
                <wp:extent cx="325120" cy="323850"/>
                <wp:effectExtent l="13970" t="7620" r="13335" b="11430"/>
                <wp:wrapNone/>
                <wp:docPr id="2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left:0;text-align:left;margin-left:439.85pt;margin-top:9.6pt;width:25.6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" o:allowincell="f"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796F00B0" wp14:editId="327A622A">
                <wp:simplePos x="0" y="0"/>
                <wp:positionH relativeFrom="column">
                  <wp:posOffset>5880735</wp:posOffset>
                </wp:positionH>
                <wp:positionV relativeFrom="paragraph">
                  <wp:posOffset>104775</wp:posOffset>
                </wp:positionV>
                <wp:extent cx="876300" cy="513715"/>
                <wp:effectExtent l="3810" t="0" r="0" b="635"/>
                <wp:wrapNone/>
                <wp:docPr id="2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原材料記載</w:t>
                            </w:r>
                          </w:p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3C16D3"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チェック</w:t>
                            </w:r>
                          </w:p>
                          <w:p w:rsidR="00FA3AE3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  <w:p w:rsidR="00FA3AE3" w:rsidRPr="0012311F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2" type="#_x0000_t202" style="position:absolute;margin-left:463.05pt;margin-top:8.25pt;width:69pt;height:40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" o:allowincell="f" filled="f" stroked="f">
                <v:textbox inset="5.85pt,.7pt,5.85pt,.7pt">
                  <w:txbxContent>
                    <w:p w:rsidR="00FA3AE3" w:rsidRPr="003C16D3" w:rsidRDefault="00FA3AE3" w:rsidP="00FA3AE3">
                      <w:pPr>
                        <w:spacing w:line="240" w:lineRule="exact"/>
                        <w:jc w:val="left"/>
                        <w:rPr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u w:val="none"/>
                        </w:rPr>
                        <w:t>原材料記載</w:t>
                      </w:r>
                    </w:p>
                    <w:p w:rsidR="00FA3AE3" w:rsidRPr="003C16D3" w:rsidRDefault="00FA3AE3" w:rsidP="00FA3AE3">
                      <w:pPr>
                        <w:spacing w:line="240" w:lineRule="exact"/>
                        <w:jc w:val="left"/>
                        <w:rPr>
                          <w:sz w:val="16"/>
                          <w:szCs w:val="16"/>
                          <w:u w:val="none"/>
                        </w:rPr>
                      </w:pPr>
                      <w:r w:rsidRPr="003C16D3">
                        <w:rPr>
                          <w:rFonts w:hint="eastAsia"/>
                          <w:sz w:val="16"/>
                          <w:szCs w:val="16"/>
                          <w:u w:val="none"/>
                        </w:rPr>
                        <w:t>チェック</w:t>
                      </w:r>
                    </w:p>
                    <w:p w:rsidR="00FA3AE3" w:rsidRDefault="00FA3AE3" w:rsidP="00FA3AE3">
                      <w:pPr>
                        <w:jc w:val="left"/>
                        <w:rPr>
                          <w:sz w:val="21"/>
                          <w:szCs w:val="21"/>
                          <w:u w:val="none"/>
                        </w:rPr>
                      </w:pPr>
                    </w:p>
                    <w:p w:rsidR="00FA3AE3" w:rsidRPr="0012311F" w:rsidRDefault="00FA3AE3" w:rsidP="00FA3AE3">
                      <w:pPr>
                        <w:jc w:val="left"/>
                        <w:rPr>
                          <w:sz w:val="21"/>
                          <w:szCs w:val="21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◆</w:t>
      </w:r>
      <w:r w:rsidR="00290F8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Choose a category and fill in the thick-bordered box</w:t>
      </w:r>
      <w:r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tab/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4536"/>
        <w:gridCol w:w="1559"/>
      </w:tblGrid>
      <w:tr w:rsidR="00FA3AE3" w:rsidRPr="004141E0" w:rsidTr="006E28C8">
        <w:tc>
          <w:tcPr>
            <w:tcW w:w="2518" w:type="dxa"/>
            <w:shd w:val="clear" w:color="auto" w:fill="FABF8F"/>
          </w:tcPr>
          <w:p w:rsidR="00FA3AE3" w:rsidRPr="004141E0" w:rsidRDefault="00290F81" w:rsidP="00290F81">
            <w:pPr>
              <w:pStyle w:val="3"/>
              <w:ind w:firstLineChars="0" w:firstLine="0"/>
              <w:jc w:val="center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Category</w:t>
            </w:r>
          </w:p>
        </w:tc>
        <w:tc>
          <w:tcPr>
            <w:tcW w:w="4536" w:type="dxa"/>
            <w:tcBorders>
              <w:bottom w:val="single" w:sz="18" w:space="0" w:color="auto"/>
            </w:tcBorders>
            <w:shd w:val="clear" w:color="auto" w:fill="FABF8F"/>
          </w:tcPr>
          <w:p w:rsidR="00FA3AE3" w:rsidRPr="004141E0" w:rsidRDefault="00290F81" w:rsidP="00290F81">
            <w:pPr>
              <w:pStyle w:val="3"/>
              <w:ind w:firstLineChars="0" w:firstLine="0"/>
              <w:jc w:val="center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Ingredients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FABF8F"/>
          </w:tcPr>
          <w:p w:rsidR="00FA3AE3" w:rsidRPr="004141E0" w:rsidRDefault="00290F81" w:rsidP="00290F81">
            <w:pPr>
              <w:pStyle w:val="3"/>
              <w:ind w:firstLineChars="0" w:firstLine="0"/>
              <w:jc w:val="center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# of entries</w:t>
            </w:r>
          </w:p>
        </w:tc>
      </w:tr>
      <w:tr w:rsidR="00FA3AE3" w:rsidRPr="004141E0" w:rsidTr="006E28C8">
        <w:trPr>
          <w:trHeight w:val="727"/>
        </w:trPr>
        <w:tc>
          <w:tcPr>
            <w:tcW w:w="2518" w:type="dxa"/>
            <w:tcBorders>
              <w:right w:val="single" w:sz="18" w:space="0" w:color="auto"/>
            </w:tcBorders>
          </w:tcPr>
          <w:p w:rsidR="00FA3AE3" w:rsidRPr="004141E0" w:rsidRDefault="00FA3AE3" w:rsidP="00290F81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 w:rsidRPr="00F63DA2">
              <w:rPr>
                <w:rFonts w:ascii="HG丸ｺﾞｼｯｸM-PRO" w:eastAsia="HG丸ｺﾞｼｯｸM-PRO" w:hAnsi="HG丸ｺﾞｼｯｸM-PRO" w:cs="ＭＳＰ明朝" w:hint="eastAsia"/>
                <w:strike w:val="0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0" allowOverlap="1" wp14:anchorId="1449804B" wp14:editId="62CB8061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180076</wp:posOffset>
                      </wp:positionV>
                      <wp:extent cx="1186851" cy="762000"/>
                      <wp:effectExtent l="0" t="0" r="0" b="0"/>
                      <wp:wrapNone/>
                      <wp:docPr id="109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6851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3AE3" w:rsidRPr="000C7170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C7170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瓶の側面</w:t>
                                  </w:r>
                                </w:p>
                                <w:p w:rsidR="00FA3AE3" w:rsidRPr="00387BD7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21"/>
                                      <w:szCs w:val="21"/>
                                      <w:u w:val="none"/>
                                    </w:rPr>
                                  </w:pPr>
                                  <w:r w:rsidRPr="00387BD7">
                                    <w:rPr>
                                      <w:rFonts w:hint="eastAsia"/>
                                      <w:sz w:val="21"/>
                                      <w:szCs w:val="21"/>
                                      <w:u w:val="none"/>
                                    </w:rPr>
                                    <w:t>マーマレード名、</w:t>
                                  </w:r>
                                </w:p>
                                <w:p w:rsidR="00FA3AE3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21"/>
                                      <w:szCs w:val="21"/>
                                      <w:u w:val="none"/>
                                    </w:rPr>
                                  </w:pPr>
                                  <w:r w:rsidRPr="00387BD7">
                                    <w:rPr>
                                      <w:rFonts w:hint="eastAsia"/>
                                      <w:sz w:val="21"/>
                                      <w:szCs w:val="21"/>
                                      <w:u w:val="none"/>
                                    </w:rPr>
                                    <w:t>カテゴリー名、</w:t>
                                  </w:r>
                                </w:p>
                                <w:p w:rsidR="00FA3AE3" w:rsidRPr="000C7170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21"/>
                                      <w:szCs w:val="21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u w:val="none"/>
                                    </w:rPr>
                                    <w:t>原材料</w:t>
                                  </w:r>
                                  <w:r w:rsidRPr="00387BD7">
                                    <w:rPr>
                                      <w:rFonts w:hint="eastAsia"/>
                                      <w:sz w:val="21"/>
                                      <w:szCs w:val="21"/>
                                      <w:u w:val="none"/>
                                    </w:rPr>
                                    <w:t>名、及び製造年月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33" type="#_x0000_t202" style="position:absolute;margin-left:440.75pt;margin-top:14.2pt;width:93.45pt;height:6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" o:allowincell="f" filled="f" stroked="f">
                      <v:textbox inset="5.85pt,.7pt,5.85pt,.7pt">
                        <w:txbxContent>
                          <w:p w:rsidR="00FA3AE3" w:rsidRPr="000C7170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0C717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瓶の側面</w:t>
                            </w:r>
                          </w:p>
                          <w:p w:rsidR="00FA3AE3" w:rsidRPr="00387BD7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  <w:r w:rsidRPr="00387BD7">
                              <w:rPr>
                                <w:rFonts w:hint="eastAsia"/>
                                <w:sz w:val="21"/>
                                <w:szCs w:val="21"/>
                                <w:u w:val="none"/>
                              </w:rPr>
                              <w:t>マーマレード名、</w:t>
                            </w:r>
                          </w:p>
                          <w:p w:rsidR="00FA3AE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  <w:r w:rsidRPr="00387BD7">
                              <w:rPr>
                                <w:rFonts w:hint="eastAsia"/>
                                <w:sz w:val="21"/>
                                <w:szCs w:val="21"/>
                                <w:u w:val="none"/>
                              </w:rPr>
                              <w:t>カテゴリー名、</w:t>
                            </w:r>
                          </w:p>
                          <w:p w:rsidR="00FA3AE3" w:rsidRPr="000C7170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u w:val="none"/>
                              </w:rPr>
                              <w:t>原材料</w:t>
                            </w:r>
                            <w:r w:rsidRPr="00387BD7">
                              <w:rPr>
                                <w:rFonts w:hint="eastAsia"/>
                                <w:sz w:val="21"/>
                                <w:szCs w:val="21"/>
                                <w:u w:val="none"/>
                              </w:rPr>
                              <w:t>名、及び製造年月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①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Single Citrus Marmalade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FA3AE3" w:rsidRPr="004141E0" w:rsidRDefault="00FA3AE3" w:rsidP="00585AE2">
            <w:pPr>
              <w:pStyle w:val="3"/>
              <w:spacing w:line="240" w:lineRule="exact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A3AE3" w:rsidRPr="004141E0" w:rsidRDefault="00FA3AE3" w:rsidP="00585AE2">
            <w:pPr>
              <w:pStyle w:val="3"/>
              <w:ind w:firstLineChars="0" w:firstLine="0"/>
              <w:jc w:val="right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</w:p>
        </w:tc>
      </w:tr>
      <w:tr w:rsidR="00FA3AE3" w:rsidRPr="004141E0" w:rsidTr="006E28C8">
        <w:trPr>
          <w:trHeight w:val="718"/>
        </w:trPr>
        <w:tc>
          <w:tcPr>
            <w:tcW w:w="2518" w:type="dxa"/>
            <w:tcBorders>
              <w:right w:val="single" w:sz="18" w:space="0" w:color="auto"/>
            </w:tcBorders>
          </w:tcPr>
          <w:p w:rsidR="00FA3AE3" w:rsidRPr="008F0204" w:rsidRDefault="00FA3AE3" w:rsidP="00290F81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/>
                <w:strike w:val="0"/>
                <w:noProof/>
                <w:sz w:val="22"/>
                <w:szCs w:val="22"/>
              </w:rPr>
              <w:drawing>
                <wp:anchor distT="0" distB="0" distL="114300" distR="114300" simplePos="0" relativeHeight="251701248" behindDoc="0" locked="0" layoutInCell="0" allowOverlap="1" wp14:anchorId="78669A11" wp14:editId="133180EE">
                  <wp:simplePos x="0" y="0"/>
                  <wp:positionH relativeFrom="column">
                    <wp:posOffset>6210036</wp:posOffset>
                  </wp:positionH>
                  <wp:positionV relativeFrom="paragraph">
                    <wp:posOffset>483235</wp:posOffset>
                  </wp:positionV>
                  <wp:extent cx="414020" cy="560705"/>
                  <wp:effectExtent l="0" t="0" r="5080" b="0"/>
                  <wp:wrapNone/>
                  <wp:docPr id="191" name="図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2" t="8174" r="19409" b="9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Ｐ明朝"/>
                <w:strike w:val="0"/>
                <w:noProof/>
                <w:sz w:val="22"/>
                <w:szCs w:val="22"/>
              </w:rPr>
              <w:drawing>
                <wp:anchor distT="0" distB="0" distL="114300" distR="114300" simplePos="0" relativeHeight="251700224" behindDoc="0" locked="0" layoutInCell="0" allowOverlap="1" wp14:anchorId="6D2BDC96" wp14:editId="46BA5430">
                  <wp:simplePos x="0" y="0"/>
                  <wp:positionH relativeFrom="column">
                    <wp:posOffset>5632079</wp:posOffset>
                  </wp:positionH>
                  <wp:positionV relativeFrom="paragraph">
                    <wp:posOffset>427355</wp:posOffset>
                  </wp:positionV>
                  <wp:extent cx="448310" cy="639445"/>
                  <wp:effectExtent l="0" t="0" r="8890" b="8255"/>
                  <wp:wrapNone/>
                  <wp:docPr id="190" name="図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②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Multiple Citruses Marmalade</w:t>
            </w:r>
          </w:p>
        </w:tc>
        <w:tc>
          <w:tcPr>
            <w:tcW w:w="4536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AE3" w:rsidRPr="004141E0" w:rsidRDefault="00FA3AE3" w:rsidP="00585AE2">
            <w:pPr>
              <w:pStyle w:val="3"/>
              <w:ind w:firstLineChars="0" w:firstLine="0"/>
              <w:jc w:val="both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A3AE3" w:rsidRPr="004141E0" w:rsidRDefault="00FA3AE3" w:rsidP="00290F81">
            <w:pPr>
              <w:pStyle w:val="3"/>
              <w:ind w:firstLineChars="0" w:firstLine="0"/>
              <w:jc w:val="right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/>
                <w:strike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53C8C47" wp14:editId="2EDE6DA4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103505</wp:posOffset>
                      </wp:positionV>
                      <wp:extent cx="0" cy="467995"/>
                      <wp:effectExtent l="95250" t="0" r="57150" b="65405"/>
                      <wp:wrapNone/>
                      <wp:docPr id="23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7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4" o:spid="_x0000_s1026" type="#_x0000_t32" style="position:absolute;left:0;text-align:left;margin-left:96pt;margin-top:8.15pt;width:0;height:36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">
                      <v:stroke endarrow="open"/>
                    </v:shape>
                  </w:pict>
                </mc:Fallback>
              </mc:AlternateContent>
            </w:r>
          </w:p>
        </w:tc>
      </w:tr>
      <w:tr w:rsidR="00FA3AE3" w:rsidRPr="004141E0" w:rsidTr="006E28C8">
        <w:trPr>
          <w:trHeight w:val="806"/>
        </w:trPr>
        <w:tc>
          <w:tcPr>
            <w:tcW w:w="2518" w:type="dxa"/>
            <w:tcBorders>
              <w:right w:val="single" w:sz="18" w:space="0" w:color="auto"/>
            </w:tcBorders>
          </w:tcPr>
          <w:p w:rsidR="00FA3AE3" w:rsidRPr="008F0204" w:rsidRDefault="00FA3AE3" w:rsidP="00290F81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0" allowOverlap="1" wp14:anchorId="7026AEE7" wp14:editId="1710CEBA">
                      <wp:simplePos x="0" y="0"/>
                      <wp:positionH relativeFrom="column">
                        <wp:posOffset>5519420</wp:posOffset>
                      </wp:positionH>
                      <wp:positionV relativeFrom="paragraph">
                        <wp:posOffset>391160</wp:posOffset>
                      </wp:positionV>
                      <wp:extent cx="658495" cy="249555"/>
                      <wp:effectExtent l="0" t="0" r="0" b="0"/>
                      <wp:wrapNone/>
                      <wp:docPr id="21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495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3AE3" w:rsidRPr="003C16D3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16"/>
                                      <w:szCs w:val="1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u w:val="none"/>
                                    </w:rPr>
                                    <w:t>【審査用】</w:t>
                                  </w:r>
                                </w:p>
                                <w:p w:rsidR="00FA3AE3" w:rsidRPr="0012311F" w:rsidRDefault="00FA3AE3" w:rsidP="00FA3AE3">
                                  <w:pPr>
                                    <w:jc w:val="left"/>
                                    <w:rPr>
                                      <w:sz w:val="21"/>
                                      <w:szCs w:val="21"/>
                                      <w:u w:val="non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2" o:spid="_x0000_s1034" type="#_x0000_t202" style="position:absolute;margin-left:434.6pt;margin-top:30.8pt;width:51.85pt;height:19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" o:allowincell="f" filled="f" stroked="f">
                      <v:textbox inset="5.85pt,.7pt,5.85pt,.7pt">
                        <w:txbxContent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【審査用】</w:t>
                            </w:r>
                          </w:p>
                          <w:p w:rsidR="00FA3AE3" w:rsidRPr="0012311F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0" allowOverlap="1" wp14:anchorId="7AD78451" wp14:editId="38FC13F5">
                      <wp:simplePos x="0" y="0"/>
                      <wp:positionH relativeFrom="column">
                        <wp:posOffset>6099810</wp:posOffset>
                      </wp:positionH>
                      <wp:positionV relativeFrom="paragraph">
                        <wp:posOffset>390225</wp:posOffset>
                      </wp:positionV>
                      <wp:extent cx="658495" cy="249555"/>
                      <wp:effectExtent l="0" t="0" r="0" b="0"/>
                      <wp:wrapNone/>
                      <wp:docPr id="22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495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3AE3" w:rsidRPr="003C16D3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16"/>
                                      <w:szCs w:val="1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u w:val="none"/>
                                    </w:rPr>
                                    <w:t>【試食用】</w:t>
                                  </w:r>
                                </w:p>
                                <w:p w:rsidR="00FA3AE3" w:rsidRPr="0012311F" w:rsidRDefault="00FA3AE3" w:rsidP="00FA3AE3">
                                  <w:pPr>
                                    <w:jc w:val="left"/>
                                    <w:rPr>
                                      <w:sz w:val="21"/>
                                      <w:szCs w:val="21"/>
                                      <w:u w:val="non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3" o:spid="_x0000_s1035" type="#_x0000_t202" style="position:absolute;margin-left:480.3pt;margin-top:30.75pt;width:51.85pt;height:1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Q4uAIAAMA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" o:allowincell="f" filled="f" stroked="f">
                      <v:textbox inset="5.85pt,.7pt,5.85pt,.7pt">
                        <w:txbxContent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【試食用】</w:t>
                            </w:r>
                          </w:p>
                          <w:p w:rsidR="00FA3AE3" w:rsidRPr="0012311F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0" allowOverlap="1" wp14:anchorId="3996737F" wp14:editId="5BD9B2A4">
                      <wp:simplePos x="0" y="0"/>
                      <wp:positionH relativeFrom="column">
                        <wp:posOffset>5597525</wp:posOffset>
                      </wp:positionH>
                      <wp:positionV relativeFrom="paragraph">
                        <wp:posOffset>716280</wp:posOffset>
                      </wp:positionV>
                      <wp:extent cx="325120" cy="323850"/>
                      <wp:effectExtent l="0" t="0" r="17780" b="19050"/>
                      <wp:wrapNone/>
                      <wp:docPr id="18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left:0;text-align:left;margin-left:440.75pt;margin-top:56.4pt;width:25.6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" o:allowincell="f">
                      <v:textbox inset="5.85pt,.7pt,5.85pt,.7pt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0" allowOverlap="1" wp14:anchorId="49A71FCF" wp14:editId="2B7C270F">
                      <wp:simplePos x="0" y="0"/>
                      <wp:positionH relativeFrom="column">
                        <wp:posOffset>5937885</wp:posOffset>
                      </wp:positionH>
                      <wp:positionV relativeFrom="paragraph">
                        <wp:posOffset>711835</wp:posOffset>
                      </wp:positionV>
                      <wp:extent cx="876300" cy="367665"/>
                      <wp:effectExtent l="0" t="0" r="0" b="0"/>
                      <wp:wrapNone/>
                      <wp:docPr id="19" name="Text Box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3AE3" w:rsidRPr="003C16D3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16"/>
                                      <w:szCs w:val="1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u w:val="none"/>
                                    </w:rPr>
                                    <w:t>出品数</w:t>
                                  </w:r>
                                </w:p>
                                <w:p w:rsidR="00FA3AE3" w:rsidRPr="003C16D3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16"/>
                                      <w:szCs w:val="16"/>
                                      <w:u w:val="none"/>
                                    </w:rPr>
                                  </w:pPr>
                                  <w:r w:rsidRPr="003C16D3">
                                    <w:rPr>
                                      <w:rFonts w:hint="eastAsia"/>
                                      <w:sz w:val="16"/>
                                      <w:szCs w:val="16"/>
                                      <w:u w:val="none"/>
                                    </w:rPr>
                                    <w:t>チェック</w:t>
                                  </w:r>
                                </w:p>
                                <w:p w:rsidR="00FA3AE3" w:rsidRPr="0012311F" w:rsidRDefault="00FA3AE3" w:rsidP="00FA3AE3">
                                  <w:pPr>
                                    <w:jc w:val="left"/>
                                    <w:rPr>
                                      <w:sz w:val="21"/>
                                      <w:szCs w:val="21"/>
                                      <w:u w:val="non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" o:spid="_x0000_s1036" type="#_x0000_t202" style="position:absolute;margin-left:467.55pt;margin-top:56.05pt;width:69pt;height:2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" o:allowincell="f" filled="f" stroked="f">
                      <v:textbox inset="5.85pt,.7pt,5.85pt,.7pt">
                        <w:txbxContent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出品数</w:t>
                            </w:r>
                          </w:p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3C16D3"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チェック</w:t>
                            </w:r>
                          </w:p>
                          <w:p w:rsidR="00FA3AE3" w:rsidRPr="0012311F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③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Mixed Marmalade</w:t>
            </w:r>
          </w:p>
        </w:tc>
        <w:tc>
          <w:tcPr>
            <w:tcW w:w="4536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A3AE3" w:rsidRPr="004141E0" w:rsidRDefault="00FA3AE3" w:rsidP="00585AE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A3AE3" w:rsidRDefault="00FA3AE3" w:rsidP="00585AE2">
            <w:pPr>
              <w:pStyle w:val="3"/>
              <w:ind w:firstLineChars="0" w:firstLine="0"/>
              <w:jc w:val="right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</w:p>
        </w:tc>
      </w:tr>
      <w:tr w:rsidR="00FA3AE3" w:rsidRPr="004141E0" w:rsidTr="00290F81">
        <w:trPr>
          <w:trHeight w:val="517"/>
        </w:trPr>
        <w:tc>
          <w:tcPr>
            <w:tcW w:w="7054" w:type="dxa"/>
            <w:gridSpan w:val="2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FA3AE3" w:rsidRPr="004141E0" w:rsidRDefault="00290F81" w:rsidP="00290F81">
            <w:pPr>
              <w:pStyle w:val="3"/>
              <w:wordWrap w:val="0"/>
              <w:ind w:firstLineChars="0" w:firstLine="0"/>
              <w:jc w:val="right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Total Entries</w:t>
            </w:r>
            <w:r w:rsidR="00FA3AE3"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 xml:space="preserve">　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A3AE3" w:rsidRDefault="00FA3AE3" w:rsidP="00585AE2">
            <w:pPr>
              <w:pStyle w:val="3"/>
              <w:ind w:firstLineChars="0" w:firstLine="0"/>
              <w:jc w:val="right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</w:p>
        </w:tc>
      </w:tr>
    </w:tbl>
    <w:p w:rsidR="00FA3AE3" w:rsidRDefault="00FA3AE3" w:rsidP="00FA3AE3">
      <w:pPr>
        <w:pStyle w:val="3"/>
        <w:tabs>
          <w:tab w:val="right" w:pos="9922"/>
        </w:tabs>
        <w:spacing w:line="18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FA3AE3" w:rsidRPr="008B7BAF" w:rsidRDefault="00C46385" w:rsidP="00FA3AE3">
      <w:pPr>
        <w:pStyle w:val="3"/>
        <w:tabs>
          <w:tab w:val="right" w:pos="9922"/>
        </w:tabs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0AC2FF73" wp14:editId="75CE93C0">
                <wp:simplePos x="0" y="0"/>
                <wp:positionH relativeFrom="column">
                  <wp:posOffset>5511165</wp:posOffset>
                </wp:positionH>
                <wp:positionV relativeFrom="paragraph">
                  <wp:posOffset>104140</wp:posOffset>
                </wp:positionV>
                <wp:extent cx="1363345" cy="387985"/>
                <wp:effectExtent l="0" t="0" r="0" b="0"/>
                <wp:wrapNone/>
                <wp:docPr id="2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AE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  <w:r w:rsidRPr="003379C7">
                              <w:rPr>
                                <w:rFonts w:hint="eastAsia"/>
                                <w:sz w:val="21"/>
                                <w:szCs w:val="21"/>
                                <w:u w:val="none"/>
                              </w:rPr>
                              <w:t>審査用・試食用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u w:val="none"/>
                              </w:rPr>
                              <w:t>の</w:t>
                            </w:r>
                          </w:p>
                          <w:p w:rsidR="00FA3AE3" w:rsidRPr="003379C7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u w:val="none"/>
                              </w:rPr>
                              <w:t>２瓶あるか。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37" type="#_x0000_t202" style="position:absolute;margin-left:433.95pt;margin-top:8.2pt;width:107.35pt;height:3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" o:allowincell="f" filled="f" stroked="f">
                <v:textbox inset="5.85pt,.7pt,5.85pt,.7pt">
                  <w:txbxContent>
                    <w:p w:rsidR="00FA3AE3" w:rsidRDefault="00FA3AE3" w:rsidP="00FA3AE3">
                      <w:pPr>
                        <w:spacing w:line="240" w:lineRule="exact"/>
                        <w:jc w:val="left"/>
                        <w:rPr>
                          <w:sz w:val="21"/>
                          <w:szCs w:val="21"/>
                          <w:u w:val="none"/>
                        </w:rPr>
                      </w:pPr>
                      <w:r w:rsidRPr="003379C7">
                        <w:rPr>
                          <w:rFonts w:hint="eastAsia"/>
                          <w:sz w:val="21"/>
                          <w:szCs w:val="21"/>
                          <w:u w:val="none"/>
                        </w:rPr>
                        <w:t>審査用・試食用</w:t>
                      </w:r>
                      <w:r>
                        <w:rPr>
                          <w:rFonts w:hint="eastAsia"/>
                          <w:sz w:val="21"/>
                          <w:szCs w:val="21"/>
                          <w:u w:val="none"/>
                        </w:rPr>
                        <w:t>の</w:t>
                      </w:r>
                    </w:p>
                    <w:p w:rsidR="00FA3AE3" w:rsidRPr="003379C7" w:rsidRDefault="00FA3AE3" w:rsidP="00FA3AE3">
                      <w:pPr>
                        <w:spacing w:line="240" w:lineRule="exact"/>
                        <w:jc w:val="left"/>
                        <w:rPr>
                          <w:sz w:val="21"/>
                          <w:szCs w:val="21"/>
                          <w:u w:val="none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u w:val="none"/>
                        </w:rPr>
                        <w:t>２瓶あるか。</w:t>
                      </w:r>
                    </w:p>
                  </w:txbxContent>
                </v:textbox>
              </v:shape>
            </w:pict>
          </mc:Fallback>
        </mc:AlternateContent>
      </w:r>
      <w:r w:rsidR="00FA3AE3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◆</w:t>
      </w:r>
      <w:r w:rsidR="00290F81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Calculate the entry fee and fill in the thick-bordered box</w:t>
      </w:r>
      <w:r w:rsidR="00FA3AE3"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tab/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64" w:author="YWH2124" w:date="2019-03-20T15:03:00Z">
          <w:tblPr>
            <w:tblW w:w="861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235"/>
        <w:gridCol w:w="3969"/>
        <w:gridCol w:w="2409"/>
        <w:tblGridChange w:id="65">
          <w:tblGrid>
            <w:gridCol w:w="2235"/>
            <w:gridCol w:w="3969"/>
            <w:gridCol w:w="2409"/>
          </w:tblGrid>
        </w:tblGridChange>
      </w:tblGrid>
      <w:tr w:rsidR="00FA3AE3" w:rsidRPr="004141E0" w:rsidTr="00A43575">
        <w:trPr>
          <w:trHeight w:val="1058"/>
          <w:trPrChange w:id="66" w:author="YWH2124" w:date="2019-03-20T15:03:00Z">
            <w:trPr>
              <w:trHeight w:val="1058"/>
            </w:trPr>
          </w:trPrChange>
        </w:trPr>
        <w:tc>
          <w:tcPr>
            <w:tcW w:w="2235" w:type="dxa"/>
            <w:shd w:val="clear" w:color="auto" w:fill="FFFFFF"/>
            <w:vAlign w:val="center"/>
            <w:tcPrChange w:id="67" w:author="YWH2124" w:date="2019-03-20T15:03:00Z">
              <w:tcPr>
                <w:tcW w:w="2235" w:type="dxa"/>
                <w:shd w:val="clear" w:color="auto" w:fill="FFFFFF"/>
                <w:vAlign w:val="center"/>
              </w:tcPr>
            </w:tcPrChange>
          </w:tcPr>
          <w:p w:rsidR="00FA3AE3" w:rsidRDefault="00FA3AE3" w:rsidP="00585AE2">
            <w:pPr>
              <w:pStyle w:val="3"/>
              <w:ind w:firstLineChars="0" w:firstLine="0"/>
              <w:jc w:val="center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0" allowOverlap="1" wp14:anchorId="53254194" wp14:editId="57519A90">
                      <wp:simplePos x="0" y="0"/>
                      <wp:positionH relativeFrom="column">
                        <wp:posOffset>5594985</wp:posOffset>
                      </wp:positionH>
                      <wp:positionV relativeFrom="paragraph">
                        <wp:posOffset>330200</wp:posOffset>
                      </wp:positionV>
                      <wp:extent cx="325120" cy="323850"/>
                      <wp:effectExtent l="0" t="0" r="17780" b="19050"/>
                      <wp:wrapNone/>
                      <wp:docPr id="16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left:0;text-align:left;margin-left:440.55pt;margin-top:26pt;width:25.6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" o:allowincell="f">
                      <v:textbox inset="5.85pt,.7pt,5.85pt,.7pt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0" allowOverlap="1" wp14:anchorId="70A3714F" wp14:editId="493ECC39">
                      <wp:simplePos x="0" y="0"/>
                      <wp:positionH relativeFrom="column">
                        <wp:posOffset>5904865</wp:posOffset>
                      </wp:positionH>
                      <wp:positionV relativeFrom="paragraph">
                        <wp:posOffset>330200</wp:posOffset>
                      </wp:positionV>
                      <wp:extent cx="876300" cy="367665"/>
                      <wp:effectExtent l="0" t="0" r="0" b="0"/>
                      <wp:wrapNone/>
                      <wp:docPr id="17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3AE3" w:rsidRPr="003C16D3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16"/>
                                      <w:szCs w:val="1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u w:val="none"/>
                                    </w:rPr>
                                    <w:t>金額</w:t>
                                  </w:r>
                                </w:p>
                                <w:p w:rsidR="00FA3AE3" w:rsidRPr="003C16D3" w:rsidRDefault="00FA3AE3" w:rsidP="00FA3AE3">
                                  <w:pPr>
                                    <w:spacing w:line="240" w:lineRule="exact"/>
                                    <w:jc w:val="left"/>
                                    <w:rPr>
                                      <w:sz w:val="16"/>
                                      <w:szCs w:val="16"/>
                                      <w:u w:val="none"/>
                                    </w:rPr>
                                  </w:pPr>
                                  <w:r w:rsidRPr="003C16D3">
                                    <w:rPr>
                                      <w:rFonts w:hint="eastAsia"/>
                                      <w:sz w:val="16"/>
                                      <w:szCs w:val="16"/>
                                      <w:u w:val="none"/>
                                    </w:rPr>
                                    <w:t>チェック</w:t>
                                  </w:r>
                                </w:p>
                                <w:p w:rsidR="00FA3AE3" w:rsidRPr="0012311F" w:rsidRDefault="00FA3AE3" w:rsidP="00FA3AE3">
                                  <w:pPr>
                                    <w:jc w:val="left"/>
                                    <w:rPr>
                                      <w:sz w:val="21"/>
                                      <w:szCs w:val="21"/>
                                      <w:u w:val="non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38" type="#_x0000_t202" style="position:absolute;left:0;text-align:left;margin-left:464.95pt;margin-top:26pt;width:69pt;height:2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OzuQIAAME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" o:allowincell="f" filled="f" stroked="f">
                      <v:textbox inset="5.85pt,.7pt,5.85pt,.7pt">
                        <w:txbxContent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金額</w:t>
                            </w:r>
                          </w:p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3C16D3"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チェック</w:t>
                            </w:r>
                          </w:p>
                          <w:p w:rsidR="00FA3AE3" w:rsidRPr="0012311F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Fee</w:t>
            </w:r>
          </w:p>
          <w:p w:rsidR="00FA3AE3" w:rsidRPr="00347EAE" w:rsidRDefault="00FA3AE3" w:rsidP="00290F81">
            <w:pPr>
              <w:pStyle w:val="3"/>
              <w:spacing w:line="280" w:lineRule="exact"/>
              <w:ind w:firstLineChars="0" w:firstLine="0"/>
              <w:jc w:val="both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2"/>
              </w:rPr>
            </w:pPr>
            <w:r w:rsidRPr="00347EA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2"/>
              </w:rPr>
              <w:t>4,000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2"/>
              </w:rPr>
              <w:t>JPY for 1</w:t>
            </w:r>
            <w:r w:rsidR="00290F81" w:rsidRP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2"/>
                <w:vertAlign w:val="superscript"/>
              </w:rPr>
              <w:t>st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2"/>
              </w:rPr>
              <w:t xml:space="preserve"> jar and </w:t>
            </w:r>
            <w:r w:rsidRPr="00347EA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2"/>
              </w:rPr>
              <w:t>3,000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2"/>
              </w:rPr>
              <w:t>JPY for further entries</w:t>
            </w:r>
          </w:p>
        </w:tc>
        <w:tc>
          <w:tcPr>
            <w:tcW w:w="3969" w:type="dxa"/>
            <w:tcBorders>
              <w:bottom w:val="dotted" w:sz="4" w:space="0" w:color="auto"/>
              <w:right w:val="single" w:sz="18" w:space="0" w:color="auto"/>
            </w:tcBorders>
            <w:shd w:val="clear" w:color="auto" w:fill="FFFFFF"/>
            <w:vAlign w:val="center"/>
            <w:tcPrChange w:id="68" w:author="YWH2124" w:date="2019-03-20T15:03:00Z">
              <w:tcPr>
                <w:tcW w:w="3969" w:type="dxa"/>
                <w:tcBorders>
                  <w:bottom w:val="single" w:sz="18" w:space="0" w:color="auto"/>
                  <w:right w:val="single" w:sz="18" w:space="0" w:color="auto"/>
                </w:tcBorders>
                <w:shd w:val="clear" w:color="auto" w:fill="FFFFFF"/>
                <w:vAlign w:val="center"/>
              </w:tcPr>
            </w:tcPrChange>
          </w:tcPr>
          <w:p w:rsidR="00FA3AE3" w:rsidRPr="0024292F" w:rsidRDefault="00290F81" w:rsidP="00585AE2">
            <w:pPr>
              <w:pStyle w:val="3"/>
              <w:spacing w:line="260" w:lineRule="exact"/>
              <w:ind w:firstLineChars="0" w:firstLine="0"/>
              <w:jc w:val="both"/>
              <w:rPr>
                <w:rFonts w:ascii="HG丸ｺﾞｼｯｸM-PRO" w:eastAsia="HG丸ｺﾞｼｯｸM-PRO" w:hAnsi="HG丸ｺﾞｼｯｸM-PRO" w:cs="ＭＳＰ明朝"/>
                <w:strike w:val="0"/>
                <w:sz w:val="20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Ex</w:t>
            </w:r>
            <w:r w:rsidR="00FA3AE3"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：３</w:t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entries</w:t>
            </w:r>
          </w:p>
          <w:p w:rsidR="00FA3AE3" w:rsidRPr="004141E0" w:rsidRDefault="00FA3AE3" w:rsidP="00290F81">
            <w:pPr>
              <w:pStyle w:val="3"/>
              <w:spacing w:line="260" w:lineRule="exact"/>
              <w:ind w:left="99" w:hangingChars="50" w:hanging="99"/>
              <w:jc w:val="both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4,000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JPY</w:t>
            </w:r>
            <w:r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(1</w:t>
            </w:r>
            <w:r w:rsidR="00290F81" w:rsidRP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  <w:vertAlign w:val="superscript"/>
              </w:rPr>
              <w:t>st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 xml:space="preserve"> </w:t>
            </w:r>
            <w:proofErr w:type="spellStart"/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ar</w:t>
            </w:r>
            <w:proofErr w:type="spellEnd"/>
            <w:r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)＋3,000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JPY</w:t>
            </w:r>
            <w:r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(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2</w:t>
            </w:r>
            <w:r w:rsidR="00290F81" w:rsidRP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  <w:vertAlign w:val="superscript"/>
              </w:rPr>
              <w:t>nd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 xml:space="preserve"> jar</w:t>
            </w:r>
            <w:r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)＋3,000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JPY</w:t>
            </w:r>
            <w:r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(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3</w:t>
            </w:r>
            <w:r w:rsidR="00290F81" w:rsidRP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  <w:vertAlign w:val="superscript"/>
              </w:rPr>
              <w:t>rd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 xml:space="preserve"> jar</w:t>
            </w:r>
            <w:r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)</w:t>
            </w: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＝</w:t>
            </w:r>
            <w:r w:rsidRPr="0024292F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10,000</w:t>
            </w:r>
            <w:r w:rsidR="00290F81">
              <w:rPr>
                <w:rFonts w:ascii="HG丸ｺﾞｼｯｸM-PRO" w:eastAsia="HG丸ｺﾞｼｯｸM-PRO" w:hAnsi="HG丸ｺﾞｼｯｸM-PRO" w:cs="ＭＳＰ明朝" w:hint="eastAsia"/>
                <w:strike w:val="0"/>
                <w:sz w:val="20"/>
                <w:szCs w:val="22"/>
              </w:rPr>
              <w:t>JPY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tcPrChange w:id="69" w:author="YWH2124" w:date="2019-03-20T15:03:00Z">
              <w:tcPr>
                <w:tcW w:w="2409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FFFFFF"/>
                <w:vAlign w:val="center"/>
              </w:tcPr>
            </w:tcPrChange>
          </w:tcPr>
          <w:p w:rsidR="00FA3AE3" w:rsidRDefault="008C65CA" w:rsidP="00585AE2">
            <w:pPr>
              <w:pStyle w:val="3"/>
              <w:ind w:firstLineChars="0" w:firstLine="0"/>
              <w:jc w:val="right"/>
              <w:rPr>
                <w:rFonts w:ascii="HG丸ｺﾞｼｯｸM-PRO" w:eastAsia="HG丸ｺﾞｼｯｸM-PRO" w:hAnsi="HG丸ｺﾞｼｯｸM-PRO" w:cs="ＭＳＰ明朝"/>
                <w:strike w:val="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Ｐ明朝" w:hint="eastAsia"/>
                <w:strike w:val="0"/>
                <w:sz w:val="22"/>
                <w:szCs w:val="22"/>
              </w:rPr>
              <w:t>JPY</w:t>
            </w:r>
          </w:p>
        </w:tc>
      </w:tr>
    </w:tbl>
    <w:p w:rsidR="001830BE" w:rsidRDefault="001830BE" w:rsidP="001830BE">
      <w:pPr>
        <w:pStyle w:val="3"/>
        <w:tabs>
          <w:tab w:val="right" w:pos="9922"/>
        </w:tabs>
        <w:spacing w:line="180" w:lineRule="exact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</w:p>
    <w:p w:rsidR="001830BE" w:rsidRDefault="001830BE" w:rsidP="00FA3AE3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</w:pPr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◆Payment </w:t>
      </w:r>
      <w:r w:rsidR="009B3858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Method</w:t>
      </w:r>
    </w:p>
    <w:p w:rsidR="00B268E0" w:rsidRDefault="00FA3AE3" w:rsidP="00B268E0">
      <w:pPr>
        <w:pStyle w:val="3"/>
        <w:ind w:firstLineChars="250" w:firstLine="547"/>
        <w:rPr>
          <w:ins w:id="70" w:author="YWH2124" w:date="2019-03-20T15:08:00Z"/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pPrChange w:id="71" w:author="YWH2124" w:date="2019-03-20T15:07:00Z">
          <w:pPr>
            <w:pStyle w:val="3"/>
            <w:ind w:firstLineChars="0" w:firstLine="0"/>
          </w:pPr>
        </w:pPrChange>
      </w:pPr>
      <w:del w:id="72" w:author="YWH2124" w:date="2019-03-20T15:07:00Z">
        <w:r w:rsidRPr="003A31B4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>※</w:delText>
        </w:r>
      </w:del>
      <w:r w:rsidR="001830B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Please </w:t>
      </w:r>
      <w:del w:id="73" w:author="YWH2124" w:date="2019-03-20T15:04:00Z">
        <w:r w:rsidR="001830BE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>pay to</w:delText>
        </w:r>
      </w:del>
      <w:ins w:id="74" w:author="YWH2124" w:date="2019-03-20T15:04:00Z">
        <w:r w:rsidR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>choose</w:t>
        </w:r>
      </w:ins>
      <w:r w:rsidR="001830B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</w:t>
      </w:r>
      <w:r w:rsidR="003E3738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one of </w:t>
      </w:r>
      <w:r w:rsidR="001830B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the </w:t>
      </w:r>
      <w:del w:id="75" w:author="YWH2124" w:date="2019-03-20T15:05:00Z">
        <w:r w:rsidR="001830BE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>following</w:delText>
        </w:r>
      </w:del>
      <w:ins w:id="76" w:author="YWH2124" w:date="2019-03-20T15:05:00Z">
        <w:r w:rsidR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>two</w:t>
        </w:r>
      </w:ins>
      <w:r w:rsidR="001830B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account</w:t>
      </w:r>
      <w:ins w:id="77" w:author="YWH2124" w:date="2019-03-20T15:04:00Z">
        <w:r w:rsidR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>s and make a payment</w:t>
        </w:r>
      </w:ins>
      <w:ins w:id="78" w:author="YWH2124" w:date="2019-03-20T15:08:00Z">
        <w:r w:rsidR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 xml:space="preserve"> </w:t>
        </w:r>
      </w:ins>
      <w:del w:id="79" w:author="YWH2124" w:date="2019-03-20T15:06:00Z">
        <w:r w:rsidR="001830BE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 xml:space="preserve"> </w:delText>
        </w:r>
      </w:del>
      <w:r w:rsidR="001830B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within</w:t>
      </w:r>
    </w:p>
    <w:p w:rsidR="00FA3AE3" w:rsidRPr="003A31B4" w:rsidDel="00B268E0" w:rsidRDefault="001830BE" w:rsidP="00B268E0">
      <w:pPr>
        <w:pStyle w:val="3"/>
        <w:ind w:firstLineChars="150" w:firstLine="328"/>
        <w:rPr>
          <w:del w:id="80" w:author="YWH2124" w:date="2019-03-20T15:06:00Z"/>
          <w:rFonts w:ascii="HG丸ｺﾞｼｯｸM-PRO" w:eastAsia="HG丸ｺﾞｼｯｸM-PRO" w:hAnsi="HG丸ｺﾞｼｯｸM-PRO" w:cs="ＭＳＰ明朝"/>
          <w:strike w:val="0"/>
          <w:sz w:val="22"/>
          <w:szCs w:val="22"/>
        </w:rPr>
        <w:pPrChange w:id="81" w:author="YWH2124" w:date="2019-03-20T15:08:00Z">
          <w:pPr>
            <w:pStyle w:val="3"/>
            <w:ind w:firstLineChars="0" w:firstLine="0"/>
          </w:pPr>
        </w:pPrChange>
      </w:pPr>
      <w:del w:id="82" w:author="YWH2124" w:date="2019-03-20T15:08:00Z">
        <w:r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 xml:space="preserve"> </w:delText>
        </w:r>
      </w:del>
      <w:r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7 days after </w:t>
      </w:r>
      <w:del w:id="83" w:author="YWH2124" w:date="2019-03-20T15:04:00Z">
        <w:r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>applying.</w:delText>
        </w:r>
      </w:del>
      <w:ins w:id="84" w:author="YWH2124" w:date="2019-03-20T15:04:00Z">
        <w:r w:rsidR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>entering your jars.</w:t>
        </w:r>
      </w:ins>
      <w:ins w:id="85" w:author="YWH2124" w:date="2019-03-20T15:06:00Z">
        <w:r w:rsidR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 xml:space="preserve"> </w:t>
        </w:r>
      </w:ins>
    </w:p>
    <w:p w:rsidR="00B268E0" w:rsidRDefault="00FA3AE3" w:rsidP="00B268E0">
      <w:pPr>
        <w:pStyle w:val="3"/>
        <w:ind w:firstLineChars="250" w:firstLine="547"/>
        <w:rPr>
          <w:ins w:id="86" w:author="YWH2124" w:date="2019-03-20T15:07:00Z"/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pPrChange w:id="87" w:author="YWH2124" w:date="2019-03-20T15:07:00Z">
          <w:pPr>
            <w:pStyle w:val="3"/>
            <w:ind w:firstLineChars="0" w:firstLine="0"/>
          </w:pPr>
        </w:pPrChange>
      </w:pPr>
      <w:del w:id="88" w:author="YWH2124" w:date="2019-03-20T15:06:00Z">
        <w:r w:rsidRPr="003A31B4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>※</w:delText>
        </w:r>
      </w:del>
      <w:ins w:id="89" w:author="YWH2124" w:date="2019-03-20T15:05:00Z">
        <w:r w:rsidR="00B268E0" w:rsidRPr="00B268E0">
          <w:rPr>
            <w:rFonts w:ascii="HG丸ｺﾞｼｯｸM-PRO" w:eastAsia="HG丸ｺﾞｼｯｸM-PRO" w:hAnsi="HG丸ｺﾞｼｯｸM-PRO" w:cs="ＭＳＰ明朝"/>
            <w:strike w:val="0"/>
            <w:sz w:val="22"/>
            <w:szCs w:val="22"/>
          </w:rPr>
          <w:t>All the fees</w:t>
        </w:r>
        <w:r w:rsidR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 xml:space="preserve"> including transfer fee</w:t>
        </w:r>
      </w:ins>
    </w:p>
    <w:p w:rsidR="00FA3AE3" w:rsidDel="00B268E0" w:rsidRDefault="00B268E0" w:rsidP="00B268E0">
      <w:pPr>
        <w:pStyle w:val="3"/>
        <w:ind w:firstLineChars="250" w:firstLine="547"/>
        <w:rPr>
          <w:del w:id="90" w:author="YWH2124" w:date="2019-03-20T15:07:00Z"/>
          <w:rFonts w:ascii="HG丸ｺﾞｼｯｸM-PRO" w:eastAsia="HG丸ｺﾞｼｯｸM-PRO" w:hAnsi="HG丸ｺﾞｼｯｸM-PRO" w:cs="ＭＳＰ明朝"/>
          <w:strike w:val="0"/>
          <w:sz w:val="22"/>
          <w:szCs w:val="22"/>
        </w:rPr>
        <w:pPrChange w:id="91" w:author="YWH2124" w:date="2019-03-20T15:07:00Z">
          <w:pPr>
            <w:pStyle w:val="3"/>
            <w:ind w:firstLineChars="0" w:firstLine="0"/>
          </w:pPr>
        </w:pPrChange>
      </w:pPr>
      <w:proofErr w:type="gramStart"/>
      <w:ins w:id="92" w:author="YWH2124" w:date="2019-03-20T15:05:00Z">
        <w:r w:rsidRPr="00B268E0">
          <w:rPr>
            <w:rFonts w:ascii="HG丸ｺﾞｼｯｸM-PRO" w:eastAsia="HG丸ｺﾞｼｯｸM-PRO" w:hAnsi="HG丸ｺﾞｼｯｸM-PRO" w:cs="ＭＳＰ明朝"/>
            <w:strike w:val="0"/>
            <w:sz w:val="22"/>
            <w:szCs w:val="22"/>
          </w:rPr>
          <w:t>must</w:t>
        </w:r>
        <w:proofErr w:type="gramEnd"/>
        <w:r w:rsidRPr="00B268E0">
          <w:rPr>
            <w:rFonts w:ascii="HG丸ｺﾞｼｯｸM-PRO" w:eastAsia="HG丸ｺﾞｼｯｸM-PRO" w:hAnsi="HG丸ｺﾞｼｯｸM-PRO" w:cs="ＭＳＰ明朝"/>
            <w:strike w:val="0"/>
            <w:sz w:val="22"/>
            <w:szCs w:val="22"/>
          </w:rPr>
          <w:t xml:space="preserve"> be paid by entrants</w:t>
        </w:r>
      </w:ins>
      <w:del w:id="93" w:author="YWH2124" w:date="2019-03-20T15:06:00Z">
        <w:r w:rsidR="001830BE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>Please pay the</w:delText>
        </w:r>
        <w:r w:rsidR="00882FA0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 xml:space="preserve"> transfer</w:delText>
        </w:r>
        <w:r w:rsidR="001830BE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 xml:space="preserve"> fee</w:delText>
        </w:r>
      </w:del>
      <w:r w:rsidR="001830B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.</w:t>
      </w:r>
      <w:ins w:id="94" w:author="YWH2124" w:date="2019-03-20T15:07:00Z">
        <w:r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 xml:space="preserve"> </w:t>
        </w:r>
      </w:ins>
    </w:p>
    <w:p w:rsidR="00815282" w:rsidRDefault="00FA3AE3" w:rsidP="00B268E0">
      <w:pPr>
        <w:pStyle w:val="3"/>
        <w:ind w:firstLineChars="250" w:firstLine="547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pPrChange w:id="95" w:author="YWH2124" w:date="2019-03-20T15:07:00Z">
          <w:pPr>
            <w:pStyle w:val="3"/>
            <w:ind w:firstLineChars="0" w:firstLine="0"/>
          </w:pPr>
        </w:pPrChange>
      </w:pPr>
      <w:del w:id="96" w:author="YWH2124" w:date="2019-03-20T15:07:00Z">
        <w:r w:rsidRPr="003A31B4" w:rsidDel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delText>※</w:delText>
        </w:r>
      </w:del>
      <w:r w:rsidR="001830BE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The </w:t>
      </w:r>
      <w:r w:rsidR="00882FA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fee</w:t>
      </w:r>
      <w:ins w:id="97" w:author="YWH2124" w:date="2019-03-20T15:07:00Z">
        <w:r w:rsidR="00B268E0">
          <w:rPr>
            <w:rFonts w:ascii="HG丸ｺﾞｼｯｸM-PRO" w:eastAsia="HG丸ｺﾞｼｯｸM-PRO" w:hAnsi="HG丸ｺﾞｼｯｸM-PRO" w:cs="ＭＳＰ明朝" w:hint="eastAsia"/>
            <w:strike w:val="0"/>
            <w:sz w:val="22"/>
            <w:szCs w:val="22"/>
          </w:rPr>
          <w:t>s</w:t>
        </w:r>
      </w:ins>
      <w:r w:rsidR="00882FA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 xml:space="preserve"> will not be refunded</w:t>
      </w:r>
      <w:r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0954FB29" wp14:editId="1C34026D">
                <wp:simplePos x="0" y="0"/>
                <wp:positionH relativeFrom="column">
                  <wp:posOffset>5588635</wp:posOffset>
                </wp:positionH>
                <wp:positionV relativeFrom="paragraph">
                  <wp:posOffset>76835</wp:posOffset>
                </wp:positionV>
                <wp:extent cx="325120" cy="323850"/>
                <wp:effectExtent l="0" t="0" r="17780" b="19050"/>
                <wp:wrapNone/>
                <wp:docPr id="9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left:0;text-align:left;margin-left:440.05pt;margin-top:6.05pt;width:25.6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" o:allowincell="f"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124DE1B9" wp14:editId="50D92CAE">
                <wp:simplePos x="0" y="0"/>
                <wp:positionH relativeFrom="column">
                  <wp:posOffset>5913755</wp:posOffset>
                </wp:positionH>
                <wp:positionV relativeFrom="paragraph">
                  <wp:posOffset>76835</wp:posOffset>
                </wp:positionV>
                <wp:extent cx="876300" cy="367665"/>
                <wp:effectExtent l="0" t="0" r="0" b="0"/>
                <wp:wrapNone/>
                <wp:docPr id="9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振込口座</w:t>
                            </w:r>
                          </w:p>
                          <w:p w:rsidR="00FA3AE3" w:rsidRPr="003C16D3" w:rsidRDefault="00FA3AE3" w:rsidP="00FA3AE3">
                            <w:pPr>
                              <w:spacing w:line="240" w:lineRule="exact"/>
                              <w:jc w:val="left"/>
                              <w:rPr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3C16D3">
                              <w:rPr>
                                <w:rFonts w:hint="eastAsia"/>
                                <w:sz w:val="16"/>
                                <w:szCs w:val="16"/>
                                <w:u w:val="none"/>
                              </w:rPr>
                              <w:t>チェック</w:t>
                            </w:r>
                          </w:p>
                          <w:p w:rsidR="00FA3AE3" w:rsidRPr="0012311F" w:rsidRDefault="00FA3AE3" w:rsidP="00FA3AE3">
                            <w:pPr>
                              <w:jc w:val="left"/>
                              <w:rPr>
                                <w:sz w:val="21"/>
                                <w:szCs w:val="21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0" type="#_x0000_t202" style="position:absolute;margin-left:465.65pt;margin-top:6.05pt;width:69pt;height:2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" o:allowincell="f" filled="f" stroked="f">
                <v:textbox inset="5.85pt,.7pt,5.85pt,.7pt">
                  <w:txbxContent>
                    <w:p w:rsidR="00FA3AE3" w:rsidRPr="003C16D3" w:rsidRDefault="00FA3AE3" w:rsidP="00FA3AE3">
                      <w:pPr>
                        <w:spacing w:line="240" w:lineRule="exact"/>
                        <w:jc w:val="left"/>
                        <w:rPr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u w:val="none"/>
                        </w:rPr>
                        <w:t>振込口座</w:t>
                      </w:r>
                    </w:p>
                    <w:p w:rsidR="00FA3AE3" w:rsidRPr="003C16D3" w:rsidRDefault="00FA3AE3" w:rsidP="00FA3AE3">
                      <w:pPr>
                        <w:spacing w:line="240" w:lineRule="exact"/>
                        <w:jc w:val="left"/>
                        <w:rPr>
                          <w:sz w:val="16"/>
                          <w:szCs w:val="16"/>
                          <w:u w:val="none"/>
                        </w:rPr>
                      </w:pPr>
                      <w:r w:rsidRPr="003C16D3">
                        <w:rPr>
                          <w:rFonts w:hint="eastAsia"/>
                          <w:sz w:val="16"/>
                          <w:szCs w:val="16"/>
                          <w:u w:val="none"/>
                        </w:rPr>
                        <w:t>チェック</w:t>
                      </w:r>
                    </w:p>
                    <w:p w:rsidR="00FA3AE3" w:rsidRPr="0012311F" w:rsidRDefault="00FA3AE3" w:rsidP="00FA3AE3">
                      <w:pPr>
                        <w:jc w:val="left"/>
                        <w:rPr>
                          <w:sz w:val="21"/>
                          <w:szCs w:val="21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A0">
        <w:rPr>
          <w:rFonts w:ascii="HG丸ｺﾞｼｯｸM-PRO" w:eastAsia="HG丸ｺﾞｼｯｸM-PRO" w:hAnsi="HG丸ｺﾞｼｯｸM-PRO" w:cs="ＭＳＰ明朝" w:hint="eastAsia"/>
          <w:strike w:val="0"/>
          <w:sz w:val="22"/>
          <w:szCs w:val="22"/>
        </w:rPr>
        <w:t>.</w:t>
      </w:r>
      <w:r w:rsidR="001830BE">
        <w:rPr>
          <w:rFonts w:ascii="HG丸ｺﾞｼｯｸM-PRO" w:eastAsia="HG丸ｺﾞｼｯｸM-PRO" w:hAnsi="HG丸ｺﾞｼｯｸM-PRO" w:cs="ＭＳＰ明朝" w:hint="eastAsia"/>
          <w:strike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93EB13" wp14:editId="63AE05E7">
                <wp:simplePos x="0" y="0"/>
                <wp:positionH relativeFrom="column">
                  <wp:posOffset>5589905</wp:posOffset>
                </wp:positionH>
                <wp:positionV relativeFrom="paragraph">
                  <wp:posOffset>68580</wp:posOffset>
                </wp:positionV>
                <wp:extent cx="1165225" cy="1723390"/>
                <wp:effectExtent l="0" t="0" r="15875" b="10160"/>
                <wp:wrapNone/>
                <wp:docPr id="3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225" cy="172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AE3" w:rsidRPr="000C7170" w:rsidRDefault="00FA3AE3" w:rsidP="00FA3AE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C717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事務局受付</w:t>
                            </w:r>
                          </w:p>
                          <w:p w:rsidR="00FA3AE3" w:rsidRDefault="00FA3AE3" w:rsidP="00FA3AE3"/>
                          <w:p w:rsidR="00FA3AE3" w:rsidRDefault="00FA3AE3" w:rsidP="00FA3AE3"/>
                          <w:p w:rsidR="00FA3AE3" w:rsidRDefault="00FA3AE3" w:rsidP="00FA3AE3"/>
                          <w:p w:rsidR="00FA3AE3" w:rsidRPr="000C7170" w:rsidRDefault="00FA3AE3" w:rsidP="00FA3AE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C717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40" style="position:absolute;margin-left:440.15pt;margin-top:5.4pt;width:91.75pt;height:135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">
                <v:textbox inset="5.85pt,.7pt,5.85pt,.7pt">
                  <w:txbxContent>
                    <w:p w:rsidR="00FA3AE3" w:rsidRPr="000C7170" w:rsidRDefault="00FA3AE3" w:rsidP="00FA3AE3">
                      <w:pPr>
                        <w:rPr>
                          <w:sz w:val="21"/>
                          <w:szCs w:val="21"/>
                        </w:rPr>
                      </w:pPr>
                      <w:r w:rsidRPr="000C7170">
                        <w:rPr>
                          <w:rFonts w:hint="eastAsia"/>
                          <w:sz w:val="21"/>
                          <w:szCs w:val="21"/>
                        </w:rPr>
                        <w:t>事務局受付</w:t>
                      </w:r>
                    </w:p>
                    <w:p w:rsidR="00FA3AE3" w:rsidRDefault="00FA3AE3" w:rsidP="00FA3AE3"/>
                    <w:p w:rsidR="00FA3AE3" w:rsidRDefault="00FA3AE3" w:rsidP="00FA3AE3"/>
                    <w:p w:rsidR="00FA3AE3" w:rsidRDefault="00FA3AE3" w:rsidP="00FA3AE3"/>
                    <w:p w:rsidR="00FA3AE3" w:rsidRPr="000C7170" w:rsidRDefault="00FA3AE3" w:rsidP="00FA3AE3">
                      <w:pPr>
                        <w:rPr>
                          <w:sz w:val="21"/>
                          <w:szCs w:val="21"/>
                        </w:rPr>
                      </w:pPr>
                      <w:r w:rsidRPr="000C7170">
                        <w:rPr>
                          <w:rFonts w:hint="eastAsia"/>
                          <w:sz w:val="21"/>
                          <w:szCs w:val="21"/>
                        </w:rPr>
                        <w:t>№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  <w:tblPrChange w:id="98" w:author="YWH2124" w:date="2019-03-20T15:08:00Z">
          <w:tblPr>
            <w:tblStyle w:val="a9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968"/>
        <w:gridCol w:w="3288"/>
        <w:gridCol w:w="3432"/>
        <w:tblGridChange w:id="99">
          <w:tblGrid>
            <w:gridCol w:w="1951"/>
            <w:gridCol w:w="3260"/>
            <w:gridCol w:w="3402"/>
          </w:tblGrid>
        </w:tblGridChange>
      </w:tblGrid>
      <w:tr w:rsidR="00B57FE5" w:rsidRPr="0084399E" w:rsidTr="00B268E0">
        <w:trPr>
          <w:trHeight w:val="362"/>
        </w:trPr>
        <w:tc>
          <w:tcPr>
            <w:tcW w:w="1968" w:type="dxa"/>
            <w:shd w:val="clear" w:color="auto" w:fill="FDE9D9" w:themeFill="accent6" w:themeFillTint="33"/>
            <w:tcPrChange w:id="100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BANK NAME</w:t>
            </w:r>
          </w:p>
        </w:tc>
        <w:tc>
          <w:tcPr>
            <w:tcW w:w="3288" w:type="dxa"/>
            <w:tcPrChange w:id="101" w:author="YWH2124" w:date="2019-03-20T15:08:00Z">
              <w:tcPr>
                <w:tcW w:w="3260" w:type="dxa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THE IYO BANK,LTD</w:t>
            </w:r>
            <w:r w:rsidR="004C0E07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.</w:t>
            </w:r>
          </w:p>
        </w:tc>
        <w:tc>
          <w:tcPr>
            <w:tcW w:w="3432" w:type="dxa"/>
            <w:tcPrChange w:id="102" w:author="YWH2124" w:date="2019-03-20T15:08:00Z">
              <w:tcPr>
                <w:tcW w:w="3402" w:type="dxa"/>
              </w:tcPr>
            </w:tcPrChange>
          </w:tcPr>
          <w:p w:rsidR="00B57FE5" w:rsidRPr="0084399E" w:rsidRDefault="00B57FE5" w:rsidP="00B57FE5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 xml:space="preserve">THE </w:t>
            </w: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EHIME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 xml:space="preserve"> BANK,LTD</w:t>
            </w:r>
            <w:r w:rsidR="004C0E07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.</w:t>
            </w:r>
          </w:p>
        </w:tc>
      </w:tr>
      <w:tr w:rsidR="00B57FE5" w:rsidRPr="0084399E" w:rsidTr="00B268E0">
        <w:trPr>
          <w:trHeight w:val="377"/>
        </w:trPr>
        <w:tc>
          <w:tcPr>
            <w:tcW w:w="1968" w:type="dxa"/>
            <w:shd w:val="clear" w:color="auto" w:fill="FDE9D9" w:themeFill="accent6" w:themeFillTint="33"/>
            <w:tcPrChange w:id="103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SWIFT CODE</w:t>
            </w:r>
          </w:p>
        </w:tc>
        <w:tc>
          <w:tcPr>
            <w:tcW w:w="3288" w:type="dxa"/>
            <w:tcPrChange w:id="104" w:author="YWH2124" w:date="2019-03-20T15:08:00Z">
              <w:tcPr>
                <w:tcW w:w="3260" w:type="dxa"/>
              </w:tcPr>
            </w:tcPrChange>
          </w:tcPr>
          <w:p w:rsidR="00B57FE5" w:rsidRPr="0084399E" w:rsidRDefault="00B57FE5" w:rsidP="00882FA0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IYOBJPJT</w:t>
            </w:r>
          </w:p>
        </w:tc>
        <w:tc>
          <w:tcPr>
            <w:tcW w:w="3432" w:type="dxa"/>
            <w:tcPrChange w:id="105" w:author="YWH2124" w:date="2019-03-20T15:08:00Z">
              <w:tcPr>
                <w:tcW w:w="3402" w:type="dxa"/>
              </w:tcPr>
            </w:tcPrChange>
          </w:tcPr>
          <w:p w:rsidR="00B57FE5" w:rsidRPr="0084399E" w:rsidRDefault="00B57FE5" w:rsidP="00B57FE5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HIME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JPJT</w:t>
            </w:r>
          </w:p>
        </w:tc>
      </w:tr>
      <w:tr w:rsidR="00B57FE5" w:rsidRPr="0084399E" w:rsidTr="00B268E0">
        <w:trPr>
          <w:trHeight w:val="362"/>
        </w:trPr>
        <w:tc>
          <w:tcPr>
            <w:tcW w:w="1968" w:type="dxa"/>
            <w:shd w:val="clear" w:color="auto" w:fill="FDE9D9" w:themeFill="accent6" w:themeFillTint="33"/>
            <w:tcPrChange w:id="106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BANK CODE</w:t>
            </w:r>
          </w:p>
        </w:tc>
        <w:tc>
          <w:tcPr>
            <w:tcW w:w="3288" w:type="dxa"/>
            <w:tcPrChange w:id="107" w:author="YWH2124" w:date="2019-03-20T15:08:00Z">
              <w:tcPr>
                <w:tcW w:w="3260" w:type="dxa"/>
              </w:tcPr>
            </w:tcPrChange>
          </w:tcPr>
          <w:p w:rsidR="00B57FE5" w:rsidRPr="0084399E" w:rsidRDefault="00B57FE5" w:rsidP="00882FA0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0174</w:t>
            </w:r>
          </w:p>
        </w:tc>
        <w:tc>
          <w:tcPr>
            <w:tcW w:w="3432" w:type="dxa"/>
            <w:tcPrChange w:id="108" w:author="YWH2124" w:date="2019-03-20T15:08:00Z">
              <w:tcPr>
                <w:tcW w:w="3402" w:type="dxa"/>
              </w:tcPr>
            </w:tcPrChange>
          </w:tcPr>
          <w:p w:rsidR="00B57FE5" w:rsidRPr="0084399E" w:rsidRDefault="00B57FE5" w:rsidP="00B57FE5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0576</w:t>
            </w:r>
          </w:p>
        </w:tc>
      </w:tr>
      <w:tr w:rsidR="00B57FE5" w:rsidRPr="0084399E" w:rsidTr="00B268E0">
        <w:trPr>
          <w:trHeight w:val="377"/>
        </w:trPr>
        <w:tc>
          <w:tcPr>
            <w:tcW w:w="1968" w:type="dxa"/>
            <w:shd w:val="clear" w:color="auto" w:fill="FDE9D9" w:themeFill="accent6" w:themeFillTint="33"/>
            <w:tcPrChange w:id="109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BRANCH CODE</w:t>
            </w:r>
          </w:p>
        </w:tc>
        <w:tc>
          <w:tcPr>
            <w:tcW w:w="3288" w:type="dxa"/>
            <w:tcPrChange w:id="110" w:author="YWH2124" w:date="2019-03-20T15:08:00Z">
              <w:tcPr>
                <w:tcW w:w="3260" w:type="dxa"/>
              </w:tcPr>
            </w:tcPrChange>
          </w:tcPr>
          <w:p w:rsidR="00B57FE5" w:rsidRPr="0084399E" w:rsidRDefault="00B57FE5" w:rsidP="00882FA0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300</w:t>
            </w:r>
          </w:p>
        </w:tc>
        <w:tc>
          <w:tcPr>
            <w:tcW w:w="3432" w:type="dxa"/>
            <w:tcPrChange w:id="111" w:author="YWH2124" w:date="2019-03-20T15:08:00Z">
              <w:tcPr>
                <w:tcW w:w="3402" w:type="dxa"/>
              </w:tcPr>
            </w:tcPrChange>
          </w:tcPr>
          <w:p w:rsidR="00B57FE5" w:rsidRPr="0084399E" w:rsidRDefault="00B57FE5" w:rsidP="00B57FE5">
            <w:pPr>
              <w:pStyle w:val="3"/>
              <w:tabs>
                <w:tab w:val="left" w:pos="956"/>
              </w:tabs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044</w:t>
            </w:r>
          </w:p>
        </w:tc>
      </w:tr>
      <w:tr w:rsidR="00B57FE5" w:rsidRPr="0084399E" w:rsidTr="00B268E0">
        <w:trPr>
          <w:trHeight w:val="377"/>
        </w:trPr>
        <w:tc>
          <w:tcPr>
            <w:tcW w:w="1968" w:type="dxa"/>
            <w:shd w:val="clear" w:color="auto" w:fill="FDE9D9" w:themeFill="accent6" w:themeFillTint="33"/>
            <w:tcPrChange w:id="112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B57FE5" w:rsidRPr="0084399E" w:rsidRDefault="00B57FE5" w:rsidP="0084399E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BRANCH NAME</w:t>
            </w:r>
          </w:p>
        </w:tc>
        <w:tc>
          <w:tcPr>
            <w:tcW w:w="3288" w:type="dxa"/>
            <w:tcPrChange w:id="113" w:author="YWH2124" w:date="2019-03-20T15:08:00Z">
              <w:tcPr>
                <w:tcW w:w="3260" w:type="dxa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YAWATAHAMA BRANCH</w:t>
            </w:r>
          </w:p>
        </w:tc>
        <w:tc>
          <w:tcPr>
            <w:tcW w:w="3432" w:type="dxa"/>
            <w:tcPrChange w:id="114" w:author="YWH2124" w:date="2019-03-20T15:08:00Z">
              <w:tcPr>
                <w:tcW w:w="3402" w:type="dxa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YAWATAHAMA BRANCH</w:t>
            </w:r>
          </w:p>
        </w:tc>
      </w:tr>
      <w:tr w:rsidR="00B57FE5" w:rsidRPr="0084399E" w:rsidTr="00B268E0">
        <w:trPr>
          <w:trHeight w:val="738"/>
        </w:trPr>
        <w:tc>
          <w:tcPr>
            <w:tcW w:w="1968" w:type="dxa"/>
            <w:shd w:val="clear" w:color="auto" w:fill="FDE9D9" w:themeFill="accent6" w:themeFillTint="33"/>
            <w:tcPrChange w:id="115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84399E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 xml:space="preserve">BRANCH </w:t>
            </w:r>
          </w:p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ADDRESS</w:t>
            </w:r>
          </w:p>
        </w:tc>
        <w:tc>
          <w:tcPr>
            <w:tcW w:w="3288" w:type="dxa"/>
            <w:tcPrChange w:id="116" w:author="YWH2124" w:date="2019-03-20T15:08:00Z">
              <w:tcPr>
                <w:tcW w:w="3260" w:type="dxa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380-1</w:t>
            </w:r>
            <w:r w:rsidR="00462B26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 xml:space="preserve"> YAWATAHAMA</w:t>
            </w:r>
          </w:p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 xml:space="preserve"> EHIME </w:t>
            </w:r>
            <w:r w:rsidR="00462B26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JAPAN</w:t>
            </w:r>
          </w:p>
        </w:tc>
        <w:tc>
          <w:tcPr>
            <w:tcW w:w="3432" w:type="dxa"/>
            <w:tcPrChange w:id="117" w:author="YWH2124" w:date="2019-03-20T15:08:00Z">
              <w:tcPr>
                <w:tcW w:w="3402" w:type="dxa"/>
              </w:tcPr>
            </w:tcPrChange>
          </w:tcPr>
          <w:p w:rsidR="00B57FE5" w:rsidRPr="0084399E" w:rsidRDefault="00B57FE5" w:rsidP="00462B26">
            <w:pPr>
              <w:pStyle w:val="3"/>
              <w:ind w:left="104" w:hangingChars="50" w:hanging="104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1355-2 </w:t>
            </w:r>
            <w:r w:rsidR="00462B26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 xml:space="preserve">YAWATAHAMA EHIME </w:t>
            </w:r>
            <w:r w:rsidR="00462B26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JAPAN</w:t>
            </w:r>
          </w:p>
        </w:tc>
      </w:tr>
      <w:tr w:rsidR="00B57FE5" w:rsidRPr="0084399E" w:rsidTr="00B268E0">
        <w:trPr>
          <w:trHeight w:val="362"/>
        </w:trPr>
        <w:tc>
          <w:tcPr>
            <w:tcW w:w="1968" w:type="dxa"/>
            <w:shd w:val="clear" w:color="auto" w:fill="FDE9D9" w:themeFill="accent6" w:themeFillTint="33"/>
            <w:tcPrChange w:id="118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ACCOUNT No.</w:t>
            </w:r>
          </w:p>
        </w:tc>
        <w:tc>
          <w:tcPr>
            <w:tcW w:w="3288" w:type="dxa"/>
            <w:tcPrChange w:id="119" w:author="YWH2124" w:date="2019-03-20T15:08:00Z">
              <w:tcPr>
                <w:tcW w:w="3260" w:type="dxa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1894553</w:t>
            </w:r>
          </w:p>
        </w:tc>
        <w:tc>
          <w:tcPr>
            <w:tcW w:w="3432" w:type="dxa"/>
            <w:tcPrChange w:id="120" w:author="YWH2124" w:date="2019-03-20T15:08:00Z">
              <w:tcPr>
                <w:tcW w:w="3402" w:type="dxa"/>
              </w:tcPr>
            </w:tcPrChange>
          </w:tcPr>
          <w:p w:rsidR="00B57FE5" w:rsidRPr="0084399E" w:rsidRDefault="00B57FE5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3958436</w:t>
            </w:r>
          </w:p>
        </w:tc>
      </w:tr>
      <w:tr w:rsidR="00952068" w:rsidRPr="0084399E" w:rsidTr="00B268E0">
        <w:trPr>
          <w:trHeight w:val="753"/>
        </w:trPr>
        <w:tc>
          <w:tcPr>
            <w:tcW w:w="1968" w:type="dxa"/>
            <w:shd w:val="clear" w:color="auto" w:fill="FDE9D9" w:themeFill="accent6" w:themeFillTint="33"/>
            <w:tcPrChange w:id="121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84399E" w:rsidRPr="0084399E" w:rsidRDefault="00952068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ACCOUNT</w:t>
            </w:r>
          </w:p>
          <w:p w:rsidR="00952068" w:rsidRPr="0084399E" w:rsidRDefault="00952068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NAME</w:t>
            </w:r>
          </w:p>
        </w:tc>
        <w:tc>
          <w:tcPr>
            <w:tcW w:w="6720" w:type="dxa"/>
            <w:gridSpan w:val="2"/>
            <w:tcPrChange w:id="122" w:author="YWH2124" w:date="2019-03-20T15:08:00Z">
              <w:tcPr>
                <w:tcW w:w="6662" w:type="dxa"/>
                <w:gridSpan w:val="2"/>
              </w:tcPr>
            </w:tcPrChange>
          </w:tcPr>
          <w:p w:rsidR="00952068" w:rsidRPr="0084399E" w:rsidRDefault="00952068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Ueki </w:t>
            </w:r>
            <w:proofErr w:type="spellStart"/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Imaoka</w:t>
            </w:r>
            <w:proofErr w:type="spellEnd"/>
            <w:ins w:id="123" w:author="YWH2124" w:date="2019-03-20T15:08:00Z">
              <w:r w:rsidR="00B268E0">
                <w:rPr>
                  <w:rFonts w:ascii="HG丸ｺﾞｼｯｸM-PRO" w:eastAsia="HG丸ｺﾞｼｯｸM-PRO" w:hAnsi="HG丸ｺﾞｼｯｸM-PRO" w:cs="ＭＳＰ明朝" w:hint="eastAsia"/>
                  <w:strike w:val="0"/>
                  <w:sz w:val="21"/>
                  <w:szCs w:val="21"/>
                </w:rPr>
                <w:t>,</w:t>
              </w:r>
            </w:ins>
            <w:bookmarkStart w:id="124" w:name="_GoBack"/>
            <w:bookmarkEnd w:id="124"/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The Executive Director of Committee for </w:t>
            </w:r>
          </w:p>
          <w:p w:rsidR="00952068" w:rsidRPr="0084399E" w:rsidRDefault="00952068" w:rsidP="00F2718D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The </w:t>
            </w:r>
            <w:proofErr w:type="spellStart"/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Dalemain</w:t>
            </w:r>
            <w:proofErr w:type="spellEnd"/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</w:t>
            </w:r>
            <w:r w:rsidR="00F2718D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World </w:t>
            </w: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Marmalade Awards &amp; Festival in Japan </w:t>
            </w:r>
          </w:p>
        </w:tc>
      </w:tr>
      <w:tr w:rsidR="00952068" w:rsidRPr="0084399E" w:rsidTr="00B268E0">
        <w:trPr>
          <w:trHeight w:val="362"/>
        </w:trPr>
        <w:tc>
          <w:tcPr>
            <w:tcW w:w="1968" w:type="dxa"/>
            <w:shd w:val="clear" w:color="auto" w:fill="FDE9D9" w:themeFill="accent6" w:themeFillTint="33"/>
            <w:tcPrChange w:id="125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952068" w:rsidRPr="0084399E" w:rsidRDefault="00952068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ADDRESS</w:t>
            </w:r>
          </w:p>
        </w:tc>
        <w:tc>
          <w:tcPr>
            <w:tcW w:w="6720" w:type="dxa"/>
            <w:gridSpan w:val="2"/>
            <w:tcPrChange w:id="126" w:author="YWH2124" w:date="2019-03-20T15:08:00Z">
              <w:tcPr>
                <w:tcW w:w="6662" w:type="dxa"/>
                <w:gridSpan w:val="2"/>
              </w:tcPr>
            </w:tcPrChange>
          </w:tcPr>
          <w:p w:rsidR="00952068" w:rsidRPr="0084399E" w:rsidRDefault="00952068" w:rsidP="00952068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1-1-1 KITAHAMA 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 xml:space="preserve"> YAWATAHAMA</w:t>
            </w: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 xml:space="preserve"> EHIME </w:t>
            </w:r>
            <w:r w:rsidR="00882FA0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 xml:space="preserve"> </w:t>
            </w:r>
            <w:r w:rsidRPr="0084399E"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  <w:t>JAPAN</w:t>
            </w:r>
          </w:p>
        </w:tc>
      </w:tr>
      <w:tr w:rsidR="00952068" w:rsidRPr="0084399E" w:rsidTr="00B268E0">
        <w:trPr>
          <w:trHeight w:val="268"/>
        </w:trPr>
        <w:tc>
          <w:tcPr>
            <w:tcW w:w="1968" w:type="dxa"/>
            <w:shd w:val="clear" w:color="auto" w:fill="FDE9D9" w:themeFill="accent6" w:themeFillTint="33"/>
            <w:tcPrChange w:id="127" w:author="YWH2124" w:date="2019-03-20T15:08:00Z">
              <w:tcPr>
                <w:tcW w:w="1951" w:type="dxa"/>
                <w:shd w:val="clear" w:color="auto" w:fill="FDE9D9" w:themeFill="accent6" w:themeFillTint="33"/>
              </w:tcPr>
            </w:tcPrChange>
          </w:tcPr>
          <w:p w:rsidR="00952068" w:rsidRPr="0084399E" w:rsidRDefault="00952068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TELEPHON No.</w:t>
            </w:r>
          </w:p>
        </w:tc>
        <w:tc>
          <w:tcPr>
            <w:tcW w:w="6720" w:type="dxa"/>
            <w:gridSpan w:val="2"/>
            <w:tcPrChange w:id="128" w:author="YWH2124" w:date="2019-03-20T15:08:00Z">
              <w:tcPr>
                <w:tcW w:w="6662" w:type="dxa"/>
                <w:gridSpan w:val="2"/>
              </w:tcPr>
            </w:tcPrChange>
          </w:tcPr>
          <w:p w:rsidR="00952068" w:rsidRPr="0084399E" w:rsidRDefault="00952068" w:rsidP="00815282">
            <w:pPr>
              <w:pStyle w:val="3"/>
              <w:ind w:firstLineChars="0" w:firstLine="0"/>
              <w:rPr>
                <w:rFonts w:ascii="HG丸ｺﾞｼｯｸM-PRO" w:eastAsia="HG丸ｺﾞｼｯｸM-PRO" w:hAnsi="HG丸ｺﾞｼｯｸM-PRO" w:cs="ＭＳＰ明朝"/>
                <w:strike w:val="0"/>
                <w:sz w:val="21"/>
                <w:szCs w:val="21"/>
              </w:rPr>
            </w:pPr>
            <w:r w:rsidRPr="0084399E">
              <w:rPr>
                <w:rFonts w:ascii="HG丸ｺﾞｼｯｸM-PRO" w:eastAsia="HG丸ｺﾞｼｯｸM-PRO" w:hAnsi="HG丸ｺﾞｼｯｸM-PRO" w:cs="ＭＳＰ明朝" w:hint="eastAsia"/>
                <w:strike w:val="0"/>
                <w:sz w:val="21"/>
                <w:szCs w:val="21"/>
              </w:rPr>
              <w:t>+81-894-22-3117</w:t>
            </w:r>
          </w:p>
        </w:tc>
      </w:tr>
    </w:tbl>
    <w:p w:rsidR="00815282" w:rsidRDefault="00815282" w:rsidP="00B268E0">
      <w:pPr>
        <w:pStyle w:val="3"/>
        <w:ind w:firstLineChars="0" w:firstLine="0"/>
        <w:rPr>
          <w:rFonts w:ascii="HG丸ｺﾞｼｯｸM-PRO" w:eastAsia="HG丸ｺﾞｼｯｸM-PRO" w:hAnsi="HG丸ｺﾞｼｯｸM-PRO" w:cs="ＭＳＰ明朝"/>
          <w:strike w:val="0"/>
          <w:sz w:val="22"/>
          <w:szCs w:val="22"/>
        </w:rPr>
        <w:pPrChange w:id="129" w:author="YWH2124" w:date="2019-03-20T15:07:00Z">
          <w:pPr>
            <w:pStyle w:val="3"/>
            <w:ind w:firstLineChars="0" w:firstLine="0"/>
          </w:pPr>
        </w:pPrChange>
      </w:pPr>
    </w:p>
    <w:sectPr w:rsidR="00815282" w:rsidSect="00BE3267">
      <w:pgSz w:w="11906" w:h="16838" w:code="9"/>
      <w:pgMar w:top="426" w:right="991" w:bottom="284" w:left="993" w:header="851" w:footer="992" w:gutter="0"/>
      <w:cols w:space="425"/>
      <w:docGrid w:type="linesAndChars" w:linePitch="388" w:charSpace="-27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0B2" w:rsidRDefault="000840B2" w:rsidP="00E3405A">
      <w:r>
        <w:separator/>
      </w:r>
    </w:p>
  </w:endnote>
  <w:endnote w:type="continuationSeparator" w:id="0">
    <w:p w:rsidR="000840B2" w:rsidRDefault="000840B2" w:rsidP="00E34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Ｐ明朝">
    <w:altName w:val="HGPｺﾞｼｯｸE"/>
    <w:charset w:val="01"/>
    <w:family w:val="auto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0B2" w:rsidRDefault="000840B2" w:rsidP="00E3405A">
      <w:r>
        <w:separator/>
      </w:r>
    </w:p>
  </w:footnote>
  <w:footnote w:type="continuationSeparator" w:id="0">
    <w:p w:rsidR="000840B2" w:rsidRDefault="000840B2" w:rsidP="00E34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※"/>
      <w:lvlJc w:val="left"/>
      <w:pPr>
        <w:tabs>
          <w:tab w:val="num" w:pos="0"/>
        </w:tabs>
        <w:ind w:left="1080" w:hanging="360"/>
      </w:pPr>
      <w:rPr>
        <w:rFonts w:ascii="ＭＳ 明朝" w:hAnsi="ＭＳ 明朝" w:cs="ＭＳ 明朝"/>
      </w:rPr>
    </w:lvl>
  </w:abstractNum>
  <w:abstractNum w:abstractNumId="1">
    <w:nsid w:val="0063793A"/>
    <w:multiLevelType w:val="hybridMultilevel"/>
    <w:tmpl w:val="7EDC5472"/>
    <w:lvl w:ilvl="0" w:tplc="82D0C78A">
      <w:start w:val="1"/>
      <w:numFmt w:val="bullet"/>
      <w:lvlText w:val="・"/>
      <w:lvlJc w:val="left"/>
      <w:pPr>
        <w:ind w:left="61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9" w:hanging="420"/>
      </w:pPr>
      <w:rPr>
        <w:rFonts w:ascii="Wingdings" w:hAnsi="Wingdings" w:hint="default"/>
      </w:rPr>
    </w:lvl>
  </w:abstractNum>
  <w:abstractNum w:abstractNumId="2">
    <w:nsid w:val="03296FEB"/>
    <w:multiLevelType w:val="hybridMultilevel"/>
    <w:tmpl w:val="50F67DBE"/>
    <w:lvl w:ilvl="0" w:tplc="8722894A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58444A0"/>
    <w:multiLevelType w:val="hybridMultilevel"/>
    <w:tmpl w:val="D30C20B2"/>
    <w:lvl w:ilvl="0" w:tplc="9490F7F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615035A"/>
    <w:multiLevelType w:val="hybridMultilevel"/>
    <w:tmpl w:val="54469D80"/>
    <w:lvl w:ilvl="0" w:tplc="98BE3A12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764333C"/>
    <w:multiLevelType w:val="hybridMultilevel"/>
    <w:tmpl w:val="ECC042CC"/>
    <w:lvl w:ilvl="0" w:tplc="3E14E252">
      <w:start w:val="2"/>
      <w:numFmt w:val="bullet"/>
      <w:lvlText w:val="▲"/>
      <w:lvlJc w:val="left"/>
      <w:pPr>
        <w:ind w:left="72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>
    <w:nsid w:val="106113C4"/>
    <w:multiLevelType w:val="hybridMultilevel"/>
    <w:tmpl w:val="97BC739A"/>
    <w:lvl w:ilvl="0" w:tplc="DC9E59AC">
      <w:start w:val="1"/>
      <w:numFmt w:val="decimal"/>
      <w:lvlText w:val="(%1)"/>
      <w:lvlJc w:val="left"/>
      <w:pPr>
        <w:ind w:left="97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3" w:hanging="420"/>
      </w:pPr>
    </w:lvl>
    <w:lvl w:ilvl="3" w:tplc="0409000F" w:tentative="1">
      <w:start w:val="1"/>
      <w:numFmt w:val="decimal"/>
      <w:lvlText w:val="%4."/>
      <w:lvlJc w:val="left"/>
      <w:pPr>
        <w:ind w:left="1933" w:hanging="420"/>
      </w:pPr>
    </w:lvl>
    <w:lvl w:ilvl="4" w:tplc="04090017" w:tentative="1">
      <w:start w:val="1"/>
      <w:numFmt w:val="aiueoFullWidth"/>
      <w:lvlText w:val="(%5)"/>
      <w:lvlJc w:val="left"/>
      <w:pPr>
        <w:ind w:left="235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3" w:hanging="420"/>
      </w:pPr>
    </w:lvl>
    <w:lvl w:ilvl="6" w:tplc="0409000F" w:tentative="1">
      <w:start w:val="1"/>
      <w:numFmt w:val="decimal"/>
      <w:lvlText w:val="%7."/>
      <w:lvlJc w:val="left"/>
      <w:pPr>
        <w:ind w:left="3193" w:hanging="420"/>
      </w:pPr>
    </w:lvl>
    <w:lvl w:ilvl="7" w:tplc="04090017" w:tentative="1">
      <w:start w:val="1"/>
      <w:numFmt w:val="aiueoFullWidth"/>
      <w:lvlText w:val="(%8)"/>
      <w:lvlJc w:val="left"/>
      <w:pPr>
        <w:ind w:left="361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3" w:hanging="420"/>
      </w:pPr>
    </w:lvl>
  </w:abstractNum>
  <w:abstractNum w:abstractNumId="7">
    <w:nsid w:val="12D17E16"/>
    <w:multiLevelType w:val="hybridMultilevel"/>
    <w:tmpl w:val="D610AD84"/>
    <w:lvl w:ilvl="0" w:tplc="DD7A3ED4">
      <w:start w:val="1"/>
      <w:numFmt w:val="decimalFullWidth"/>
      <w:lvlText w:val="（%1）"/>
      <w:lvlJc w:val="left"/>
      <w:pPr>
        <w:ind w:left="825" w:hanging="8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14CC7ED8"/>
    <w:multiLevelType w:val="hybridMultilevel"/>
    <w:tmpl w:val="F200A9B0"/>
    <w:lvl w:ilvl="0" w:tplc="B8701180">
      <w:start w:val="1"/>
      <w:numFmt w:val="decimal"/>
      <w:lvlText w:val="(%1)"/>
      <w:lvlJc w:val="left"/>
      <w:pPr>
        <w:ind w:left="97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9">
    <w:nsid w:val="198B26EB"/>
    <w:multiLevelType w:val="hybridMultilevel"/>
    <w:tmpl w:val="65E0AFB4"/>
    <w:lvl w:ilvl="0" w:tplc="CDB2E366">
      <w:start w:val="5"/>
      <w:numFmt w:val="bullet"/>
      <w:lvlText w:val="・"/>
      <w:lvlJc w:val="left"/>
      <w:pPr>
        <w:ind w:left="61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9" w:hanging="420"/>
      </w:pPr>
      <w:rPr>
        <w:rFonts w:ascii="Wingdings" w:hAnsi="Wingdings" w:hint="default"/>
      </w:rPr>
    </w:lvl>
  </w:abstractNum>
  <w:abstractNum w:abstractNumId="10">
    <w:nsid w:val="19C54F72"/>
    <w:multiLevelType w:val="hybridMultilevel"/>
    <w:tmpl w:val="566831BA"/>
    <w:lvl w:ilvl="0" w:tplc="70D4F74A">
      <w:start w:val="1"/>
      <w:numFmt w:val="decimalFullWidth"/>
      <w:lvlText w:val="第%1条"/>
      <w:lvlJc w:val="left"/>
      <w:pPr>
        <w:ind w:left="1035" w:hanging="1035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1ABD7B9C"/>
    <w:multiLevelType w:val="hybridMultilevel"/>
    <w:tmpl w:val="D7D4688C"/>
    <w:lvl w:ilvl="0" w:tplc="E508EAAE">
      <w:start w:val="1"/>
      <w:numFmt w:val="decimal"/>
      <w:lvlText w:val="(%1)"/>
      <w:lvlJc w:val="left"/>
      <w:pPr>
        <w:ind w:left="979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9" w:hanging="420"/>
      </w:pPr>
    </w:lvl>
    <w:lvl w:ilvl="3" w:tplc="0409000F" w:tentative="1">
      <w:start w:val="1"/>
      <w:numFmt w:val="decimal"/>
      <w:lvlText w:val="%4."/>
      <w:lvlJc w:val="left"/>
      <w:pPr>
        <w:ind w:left="1939" w:hanging="420"/>
      </w:pPr>
    </w:lvl>
    <w:lvl w:ilvl="4" w:tplc="04090017" w:tentative="1">
      <w:start w:val="1"/>
      <w:numFmt w:val="aiueoFullWidth"/>
      <w:lvlText w:val="(%5)"/>
      <w:lvlJc w:val="left"/>
      <w:pPr>
        <w:ind w:left="23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9" w:hanging="420"/>
      </w:pPr>
    </w:lvl>
    <w:lvl w:ilvl="6" w:tplc="0409000F" w:tentative="1">
      <w:start w:val="1"/>
      <w:numFmt w:val="decimal"/>
      <w:lvlText w:val="%7."/>
      <w:lvlJc w:val="left"/>
      <w:pPr>
        <w:ind w:left="3199" w:hanging="420"/>
      </w:pPr>
    </w:lvl>
    <w:lvl w:ilvl="7" w:tplc="04090017" w:tentative="1">
      <w:start w:val="1"/>
      <w:numFmt w:val="aiueoFullWidth"/>
      <w:lvlText w:val="(%8)"/>
      <w:lvlJc w:val="left"/>
      <w:pPr>
        <w:ind w:left="361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9" w:hanging="420"/>
      </w:pPr>
    </w:lvl>
  </w:abstractNum>
  <w:abstractNum w:abstractNumId="12">
    <w:nsid w:val="1BBE0A7E"/>
    <w:multiLevelType w:val="hybridMultilevel"/>
    <w:tmpl w:val="53EA8F28"/>
    <w:lvl w:ilvl="0" w:tplc="3AA88C42">
      <w:start w:val="1"/>
      <w:numFmt w:val="decimalFullWidth"/>
      <w:lvlText w:val="（%1）"/>
      <w:lvlJc w:val="left"/>
      <w:pPr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1DED40B2"/>
    <w:multiLevelType w:val="hybridMultilevel"/>
    <w:tmpl w:val="6F324F8C"/>
    <w:lvl w:ilvl="0" w:tplc="4F84E5A4">
      <w:start w:val="1"/>
      <w:numFmt w:val="decimal"/>
      <w:lvlText w:val="(%1)"/>
      <w:lvlJc w:val="left"/>
      <w:pPr>
        <w:ind w:left="97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3" w:hanging="420"/>
      </w:pPr>
    </w:lvl>
    <w:lvl w:ilvl="3" w:tplc="0409000F" w:tentative="1">
      <w:start w:val="1"/>
      <w:numFmt w:val="decimal"/>
      <w:lvlText w:val="%4."/>
      <w:lvlJc w:val="left"/>
      <w:pPr>
        <w:ind w:left="1933" w:hanging="420"/>
      </w:pPr>
    </w:lvl>
    <w:lvl w:ilvl="4" w:tplc="04090017" w:tentative="1">
      <w:start w:val="1"/>
      <w:numFmt w:val="aiueoFullWidth"/>
      <w:lvlText w:val="(%5)"/>
      <w:lvlJc w:val="left"/>
      <w:pPr>
        <w:ind w:left="235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3" w:hanging="420"/>
      </w:pPr>
    </w:lvl>
    <w:lvl w:ilvl="6" w:tplc="0409000F" w:tentative="1">
      <w:start w:val="1"/>
      <w:numFmt w:val="decimal"/>
      <w:lvlText w:val="%7."/>
      <w:lvlJc w:val="left"/>
      <w:pPr>
        <w:ind w:left="3193" w:hanging="420"/>
      </w:pPr>
    </w:lvl>
    <w:lvl w:ilvl="7" w:tplc="04090017" w:tentative="1">
      <w:start w:val="1"/>
      <w:numFmt w:val="aiueoFullWidth"/>
      <w:lvlText w:val="(%8)"/>
      <w:lvlJc w:val="left"/>
      <w:pPr>
        <w:ind w:left="361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3" w:hanging="420"/>
      </w:pPr>
    </w:lvl>
  </w:abstractNum>
  <w:abstractNum w:abstractNumId="14">
    <w:nsid w:val="207D1DEB"/>
    <w:multiLevelType w:val="hybridMultilevel"/>
    <w:tmpl w:val="ADCCDECC"/>
    <w:lvl w:ilvl="0" w:tplc="71E83B42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18F25BA"/>
    <w:multiLevelType w:val="hybridMultilevel"/>
    <w:tmpl w:val="6A00011A"/>
    <w:lvl w:ilvl="0" w:tplc="7F927380">
      <w:start w:val="1"/>
      <w:numFmt w:val="decimalFullWidth"/>
      <w:lvlText w:val="（%1）"/>
      <w:lvlJc w:val="left"/>
      <w:pPr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246D1C97"/>
    <w:multiLevelType w:val="hybridMultilevel"/>
    <w:tmpl w:val="2B22FD36"/>
    <w:lvl w:ilvl="0" w:tplc="88AA79C0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24D42240"/>
    <w:multiLevelType w:val="hybridMultilevel"/>
    <w:tmpl w:val="C562E8C2"/>
    <w:lvl w:ilvl="0" w:tplc="6BF042E6">
      <w:start w:val="1"/>
      <w:numFmt w:val="decimalFullWidth"/>
      <w:lvlText w:val="（%1）"/>
      <w:lvlJc w:val="left"/>
      <w:pPr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56D7840"/>
    <w:multiLevelType w:val="hybridMultilevel"/>
    <w:tmpl w:val="7422CEFC"/>
    <w:lvl w:ilvl="0" w:tplc="863C2374">
      <w:start w:val="1"/>
      <w:numFmt w:val="decimal"/>
      <w:lvlText w:val="(%1)"/>
      <w:lvlJc w:val="left"/>
      <w:pPr>
        <w:ind w:left="9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19">
    <w:nsid w:val="295964FD"/>
    <w:multiLevelType w:val="hybridMultilevel"/>
    <w:tmpl w:val="7A34791A"/>
    <w:lvl w:ilvl="0" w:tplc="966423AA">
      <w:start w:val="2"/>
      <w:numFmt w:val="bullet"/>
      <w:lvlText w:val="※"/>
      <w:lvlJc w:val="left"/>
      <w:pPr>
        <w:ind w:left="1552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20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72" w:hanging="420"/>
      </w:pPr>
      <w:rPr>
        <w:rFonts w:ascii="Wingdings" w:hAnsi="Wingdings" w:hint="default"/>
      </w:rPr>
    </w:lvl>
  </w:abstractNum>
  <w:abstractNum w:abstractNumId="20">
    <w:nsid w:val="2A2D4D71"/>
    <w:multiLevelType w:val="hybridMultilevel"/>
    <w:tmpl w:val="9802E9B8"/>
    <w:lvl w:ilvl="0" w:tplc="67E2A3BA">
      <w:start w:val="1"/>
      <w:numFmt w:val="decimal"/>
      <w:lvlText w:val="(%1)"/>
      <w:lvlJc w:val="left"/>
      <w:pPr>
        <w:ind w:left="6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21">
    <w:nsid w:val="2C6C79ED"/>
    <w:multiLevelType w:val="hybridMultilevel"/>
    <w:tmpl w:val="04EAC51A"/>
    <w:lvl w:ilvl="0" w:tplc="9B3CF1E2">
      <w:start w:val="2"/>
      <w:numFmt w:val="bullet"/>
      <w:lvlText w:val="◇"/>
      <w:lvlJc w:val="left"/>
      <w:pPr>
        <w:ind w:left="877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13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7" w:hanging="420"/>
      </w:pPr>
      <w:rPr>
        <w:rFonts w:ascii="Wingdings" w:hAnsi="Wingdings" w:hint="default"/>
      </w:rPr>
    </w:lvl>
  </w:abstractNum>
  <w:abstractNum w:abstractNumId="22">
    <w:nsid w:val="300274E8"/>
    <w:multiLevelType w:val="hybridMultilevel"/>
    <w:tmpl w:val="101421FE"/>
    <w:lvl w:ilvl="0" w:tplc="043A8704">
      <w:start w:val="4"/>
      <w:numFmt w:val="bullet"/>
      <w:lvlText w:val="※"/>
      <w:lvlJc w:val="left"/>
      <w:pPr>
        <w:ind w:left="87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7" w:hanging="420"/>
      </w:pPr>
      <w:rPr>
        <w:rFonts w:ascii="Wingdings" w:hAnsi="Wingdings" w:hint="default"/>
      </w:rPr>
    </w:lvl>
  </w:abstractNum>
  <w:abstractNum w:abstractNumId="23">
    <w:nsid w:val="309E5634"/>
    <w:multiLevelType w:val="hybridMultilevel"/>
    <w:tmpl w:val="57B65DB2"/>
    <w:lvl w:ilvl="0" w:tplc="7C22AF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38F71F46"/>
    <w:multiLevelType w:val="hybridMultilevel"/>
    <w:tmpl w:val="EC4CD43C"/>
    <w:lvl w:ilvl="0" w:tplc="F0B4B060">
      <w:start w:val="3"/>
      <w:numFmt w:val="bullet"/>
      <w:lvlText w:val="※"/>
      <w:lvlJc w:val="left"/>
      <w:pPr>
        <w:ind w:left="1235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17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55" w:hanging="420"/>
      </w:pPr>
      <w:rPr>
        <w:rFonts w:ascii="Wingdings" w:hAnsi="Wingdings" w:hint="default"/>
      </w:rPr>
    </w:lvl>
  </w:abstractNum>
  <w:abstractNum w:abstractNumId="25">
    <w:nsid w:val="3A9E7A62"/>
    <w:multiLevelType w:val="hybridMultilevel"/>
    <w:tmpl w:val="C4C08F5A"/>
    <w:lvl w:ilvl="0" w:tplc="BA9C94D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3BEB53EE"/>
    <w:multiLevelType w:val="hybridMultilevel"/>
    <w:tmpl w:val="91748F42"/>
    <w:lvl w:ilvl="0" w:tplc="8424B79C">
      <w:start w:val="1"/>
      <w:numFmt w:val="decimalFullWidth"/>
      <w:lvlText w:val="（%1）"/>
      <w:lvlJc w:val="left"/>
      <w:pPr>
        <w:ind w:left="1039" w:hanging="7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9" w:hanging="420"/>
      </w:pPr>
    </w:lvl>
    <w:lvl w:ilvl="3" w:tplc="0409000F" w:tentative="1">
      <w:start w:val="1"/>
      <w:numFmt w:val="decimal"/>
      <w:lvlText w:val="%4."/>
      <w:lvlJc w:val="left"/>
      <w:pPr>
        <w:ind w:left="1939" w:hanging="420"/>
      </w:pPr>
    </w:lvl>
    <w:lvl w:ilvl="4" w:tplc="04090017" w:tentative="1">
      <w:start w:val="1"/>
      <w:numFmt w:val="aiueoFullWidth"/>
      <w:lvlText w:val="(%5)"/>
      <w:lvlJc w:val="left"/>
      <w:pPr>
        <w:ind w:left="23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9" w:hanging="420"/>
      </w:pPr>
    </w:lvl>
    <w:lvl w:ilvl="6" w:tplc="0409000F" w:tentative="1">
      <w:start w:val="1"/>
      <w:numFmt w:val="decimal"/>
      <w:lvlText w:val="%7."/>
      <w:lvlJc w:val="left"/>
      <w:pPr>
        <w:ind w:left="3199" w:hanging="420"/>
      </w:pPr>
    </w:lvl>
    <w:lvl w:ilvl="7" w:tplc="04090017" w:tentative="1">
      <w:start w:val="1"/>
      <w:numFmt w:val="aiueoFullWidth"/>
      <w:lvlText w:val="(%8)"/>
      <w:lvlJc w:val="left"/>
      <w:pPr>
        <w:ind w:left="361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9" w:hanging="420"/>
      </w:pPr>
    </w:lvl>
  </w:abstractNum>
  <w:abstractNum w:abstractNumId="27">
    <w:nsid w:val="3F474726"/>
    <w:multiLevelType w:val="hybridMultilevel"/>
    <w:tmpl w:val="F6DAB5AA"/>
    <w:lvl w:ilvl="0" w:tplc="8800C76C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488E5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43CF2A48"/>
    <w:multiLevelType w:val="hybridMultilevel"/>
    <w:tmpl w:val="17986608"/>
    <w:lvl w:ilvl="0" w:tplc="9870918C">
      <w:start w:val="1"/>
      <w:numFmt w:val="decimalFullWidth"/>
      <w:lvlText w:val="（%1）"/>
      <w:lvlJc w:val="left"/>
      <w:pPr>
        <w:ind w:left="810" w:hanging="8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48F35359"/>
    <w:multiLevelType w:val="hybridMultilevel"/>
    <w:tmpl w:val="93E8B24E"/>
    <w:lvl w:ilvl="0" w:tplc="0FF44DA2">
      <w:start w:val="10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>
    <w:nsid w:val="55672291"/>
    <w:multiLevelType w:val="hybridMultilevel"/>
    <w:tmpl w:val="8D2683A6"/>
    <w:lvl w:ilvl="0" w:tplc="BA0A956A">
      <w:start w:val="1"/>
      <w:numFmt w:val="decimal"/>
      <w:lvlText w:val="（%1）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3000"/>
        </w:tabs>
        <w:ind w:left="30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420"/>
        </w:tabs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260"/>
        </w:tabs>
        <w:ind w:left="42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680"/>
        </w:tabs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520"/>
        </w:tabs>
        <w:ind w:left="55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940"/>
        </w:tabs>
        <w:ind w:left="5940" w:hanging="420"/>
      </w:pPr>
    </w:lvl>
  </w:abstractNum>
  <w:abstractNum w:abstractNumId="31">
    <w:nsid w:val="56664E2F"/>
    <w:multiLevelType w:val="hybridMultilevel"/>
    <w:tmpl w:val="BA96BFDE"/>
    <w:lvl w:ilvl="0" w:tplc="449C6B16">
      <w:start w:val="1"/>
      <w:numFmt w:val="decimalFullWidth"/>
      <w:lvlText w:val="第%1条"/>
      <w:lvlJc w:val="left"/>
      <w:pPr>
        <w:ind w:left="1035" w:hanging="10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57650453"/>
    <w:multiLevelType w:val="hybridMultilevel"/>
    <w:tmpl w:val="2752EF9E"/>
    <w:lvl w:ilvl="0" w:tplc="39D2838C">
      <w:start w:val="3"/>
      <w:numFmt w:val="bullet"/>
      <w:lvlText w:val="※"/>
      <w:lvlJc w:val="left"/>
      <w:pPr>
        <w:ind w:left="615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33">
    <w:nsid w:val="57EB0B26"/>
    <w:multiLevelType w:val="hybridMultilevel"/>
    <w:tmpl w:val="799E001E"/>
    <w:lvl w:ilvl="0" w:tplc="08FAE3D2">
      <w:start w:val="1"/>
      <w:numFmt w:val="decimalFullWidth"/>
      <w:lvlText w:val="第%1章"/>
      <w:lvlJc w:val="left"/>
      <w:pPr>
        <w:ind w:left="1815" w:hanging="10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34">
    <w:nsid w:val="5C253505"/>
    <w:multiLevelType w:val="hybridMultilevel"/>
    <w:tmpl w:val="E3AAA622"/>
    <w:lvl w:ilvl="0" w:tplc="B50ACF14">
      <w:start w:val="2"/>
      <w:numFmt w:val="bullet"/>
      <w:lvlText w:val="※"/>
      <w:lvlJc w:val="left"/>
      <w:pPr>
        <w:ind w:left="165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21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70" w:hanging="420"/>
      </w:pPr>
      <w:rPr>
        <w:rFonts w:ascii="Wingdings" w:hAnsi="Wingdings" w:hint="default"/>
      </w:rPr>
    </w:lvl>
  </w:abstractNum>
  <w:abstractNum w:abstractNumId="35">
    <w:nsid w:val="60E90EC5"/>
    <w:multiLevelType w:val="hybridMultilevel"/>
    <w:tmpl w:val="E93A0A2C"/>
    <w:lvl w:ilvl="0" w:tplc="3176F642">
      <w:start w:val="1"/>
      <w:numFmt w:val="decimal"/>
      <w:lvlText w:val="(%1)"/>
      <w:lvlJc w:val="left"/>
      <w:pPr>
        <w:ind w:left="979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9" w:hanging="420"/>
      </w:pPr>
    </w:lvl>
    <w:lvl w:ilvl="3" w:tplc="0409000F" w:tentative="1">
      <w:start w:val="1"/>
      <w:numFmt w:val="decimal"/>
      <w:lvlText w:val="%4."/>
      <w:lvlJc w:val="left"/>
      <w:pPr>
        <w:ind w:left="1939" w:hanging="420"/>
      </w:pPr>
    </w:lvl>
    <w:lvl w:ilvl="4" w:tplc="04090017" w:tentative="1">
      <w:start w:val="1"/>
      <w:numFmt w:val="aiueoFullWidth"/>
      <w:lvlText w:val="(%5)"/>
      <w:lvlJc w:val="left"/>
      <w:pPr>
        <w:ind w:left="23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9" w:hanging="420"/>
      </w:pPr>
    </w:lvl>
    <w:lvl w:ilvl="6" w:tplc="0409000F" w:tentative="1">
      <w:start w:val="1"/>
      <w:numFmt w:val="decimal"/>
      <w:lvlText w:val="%7."/>
      <w:lvlJc w:val="left"/>
      <w:pPr>
        <w:ind w:left="3199" w:hanging="420"/>
      </w:pPr>
    </w:lvl>
    <w:lvl w:ilvl="7" w:tplc="04090017" w:tentative="1">
      <w:start w:val="1"/>
      <w:numFmt w:val="aiueoFullWidth"/>
      <w:lvlText w:val="(%8)"/>
      <w:lvlJc w:val="left"/>
      <w:pPr>
        <w:ind w:left="361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9" w:hanging="420"/>
      </w:pPr>
    </w:lvl>
  </w:abstractNum>
  <w:abstractNum w:abstractNumId="36">
    <w:nsid w:val="6285575C"/>
    <w:multiLevelType w:val="hybridMultilevel"/>
    <w:tmpl w:val="86C00BD6"/>
    <w:lvl w:ilvl="0" w:tplc="BEC402B8">
      <w:start w:val="2"/>
      <w:numFmt w:val="bullet"/>
      <w:lvlText w:val="△"/>
      <w:lvlJc w:val="left"/>
      <w:pPr>
        <w:ind w:left="36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63377D32"/>
    <w:multiLevelType w:val="hybridMultilevel"/>
    <w:tmpl w:val="7FC64442"/>
    <w:lvl w:ilvl="0" w:tplc="D49C23EC">
      <w:start w:val="1"/>
      <w:numFmt w:val="decimalFullWidth"/>
      <w:lvlText w:val="（%1）"/>
      <w:lvlJc w:val="left"/>
      <w:pPr>
        <w:ind w:left="810" w:hanging="8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>
    <w:nsid w:val="633E0ED1"/>
    <w:multiLevelType w:val="hybridMultilevel"/>
    <w:tmpl w:val="FA64595E"/>
    <w:lvl w:ilvl="0" w:tplc="D5304100">
      <w:start w:val="2"/>
      <w:numFmt w:val="decimalFullWidth"/>
      <w:lvlText w:val="（%1）"/>
      <w:lvlJc w:val="left"/>
      <w:pPr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>
    <w:nsid w:val="6423550F"/>
    <w:multiLevelType w:val="hybridMultilevel"/>
    <w:tmpl w:val="27902F98"/>
    <w:lvl w:ilvl="0" w:tplc="274E2DB6">
      <w:start w:val="1"/>
      <w:numFmt w:val="decimalFullWidth"/>
      <w:lvlText w:val="（%1）"/>
      <w:lvlJc w:val="left"/>
      <w:pPr>
        <w:ind w:left="810" w:hanging="8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66192044"/>
    <w:multiLevelType w:val="hybridMultilevel"/>
    <w:tmpl w:val="5754BD8A"/>
    <w:lvl w:ilvl="0" w:tplc="220A2678">
      <w:start w:val="1"/>
      <w:numFmt w:val="decimalFullWidth"/>
      <w:lvlText w:val="第%1条"/>
      <w:lvlJc w:val="left"/>
      <w:pPr>
        <w:ind w:left="1035" w:hanging="1035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>
    <w:nsid w:val="69C15F40"/>
    <w:multiLevelType w:val="hybridMultilevel"/>
    <w:tmpl w:val="64020548"/>
    <w:lvl w:ilvl="0" w:tplc="6E10C7CC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6A0D3E9D"/>
    <w:multiLevelType w:val="hybridMultilevel"/>
    <w:tmpl w:val="DC66BDA6"/>
    <w:lvl w:ilvl="0" w:tplc="B8701180">
      <w:start w:val="1"/>
      <w:numFmt w:val="decimal"/>
      <w:lvlText w:val="(%1)"/>
      <w:lvlJc w:val="left"/>
      <w:pPr>
        <w:ind w:left="97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43">
    <w:nsid w:val="6C4E3AE1"/>
    <w:multiLevelType w:val="hybridMultilevel"/>
    <w:tmpl w:val="D474F1B8"/>
    <w:lvl w:ilvl="0" w:tplc="C1FED02C">
      <w:start w:val="1"/>
      <w:numFmt w:val="decimalFullWidth"/>
      <w:lvlText w:val="（%1）"/>
      <w:lvlJc w:val="left"/>
      <w:pPr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>
    <w:nsid w:val="6CB227D0"/>
    <w:multiLevelType w:val="hybridMultilevel"/>
    <w:tmpl w:val="8272BB74"/>
    <w:lvl w:ilvl="0" w:tplc="49D85724">
      <w:start w:val="1"/>
      <w:numFmt w:val="bullet"/>
      <w:lvlText w:val="・"/>
      <w:lvlJc w:val="left"/>
      <w:pPr>
        <w:ind w:left="61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9" w:hanging="420"/>
      </w:pPr>
      <w:rPr>
        <w:rFonts w:ascii="Wingdings" w:hAnsi="Wingdings" w:hint="default"/>
      </w:rPr>
    </w:lvl>
  </w:abstractNum>
  <w:abstractNum w:abstractNumId="45">
    <w:nsid w:val="6E34105B"/>
    <w:multiLevelType w:val="hybridMultilevel"/>
    <w:tmpl w:val="0BB817FA"/>
    <w:lvl w:ilvl="0" w:tplc="99C6CBE2">
      <w:start w:val="1"/>
      <w:numFmt w:val="decimal"/>
      <w:lvlText w:val="(%1)"/>
      <w:lvlJc w:val="left"/>
      <w:pPr>
        <w:ind w:left="9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46">
    <w:nsid w:val="6E475E97"/>
    <w:multiLevelType w:val="hybridMultilevel"/>
    <w:tmpl w:val="F6F24644"/>
    <w:lvl w:ilvl="0" w:tplc="0320485A">
      <w:start w:val="1"/>
      <w:numFmt w:val="decimal"/>
      <w:lvlText w:val="(%1)"/>
      <w:lvlJc w:val="left"/>
      <w:pPr>
        <w:ind w:left="97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3" w:hanging="420"/>
      </w:pPr>
    </w:lvl>
    <w:lvl w:ilvl="3" w:tplc="0409000F" w:tentative="1">
      <w:start w:val="1"/>
      <w:numFmt w:val="decimal"/>
      <w:lvlText w:val="%4."/>
      <w:lvlJc w:val="left"/>
      <w:pPr>
        <w:ind w:left="1933" w:hanging="420"/>
      </w:pPr>
    </w:lvl>
    <w:lvl w:ilvl="4" w:tplc="04090017" w:tentative="1">
      <w:start w:val="1"/>
      <w:numFmt w:val="aiueoFullWidth"/>
      <w:lvlText w:val="(%5)"/>
      <w:lvlJc w:val="left"/>
      <w:pPr>
        <w:ind w:left="235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3" w:hanging="420"/>
      </w:pPr>
    </w:lvl>
    <w:lvl w:ilvl="6" w:tplc="0409000F" w:tentative="1">
      <w:start w:val="1"/>
      <w:numFmt w:val="decimal"/>
      <w:lvlText w:val="%7."/>
      <w:lvlJc w:val="left"/>
      <w:pPr>
        <w:ind w:left="3193" w:hanging="420"/>
      </w:pPr>
    </w:lvl>
    <w:lvl w:ilvl="7" w:tplc="04090017" w:tentative="1">
      <w:start w:val="1"/>
      <w:numFmt w:val="aiueoFullWidth"/>
      <w:lvlText w:val="(%8)"/>
      <w:lvlJc w:val="left"/>
      <w:pPr>
        <w:ind w:left="361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3" w:hanging="420"/>
      </w:pPr>
    </w:lvl>
  </w:abstractNum>
  <w:abstractNum w:abstractNumId="47">
    <w:nsid w:val="6FB42466"/>
    <w:multiLevelType w:val="hybridMultilevel"/>
    <w:tmpl w:val="EAE28FB8"/>
    <w:lvl w:ilvl="0" w:tplc="F4F296FC">
      <w:start w:val="1"/>
      <w:numFmt w:val="decimalFullWidth"/>
      <w:lvlText w:val="（%1）"/>
      <w:lvlJc w:val="left"/>
      <w:pPr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>
    <w:nsid w:val="74250EA2"/>
    <w:multiLevelType w:val="hybridMultilevel"/>
    <w:tmpl w:val="DE3085D2"/>
    <w:lvl w:ilvl="0" w:tplc="52841CEC">
      <w:numFmt w:val="bullet"/>
      <w:lvlText w:val="・"/>
      <w:lvlJc w:val="left"/>
      <w:pPr>
        <w:ind w:left="619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10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9" w:hanging="420"/>
      </w:pPr>
      <w:rPr>
        <w:rFonts w:ascii="Wingdings" w:hAnsi="Wingdings" w:hint="default"/>
      </w:rPr>
    </w:lvl>
  </w:abstractNum>
  <w:abstractNum w:abstractNumId="49">
    <w:nsid w:val="7A7A6945"/>
    <w:multiLevelType w:val="hybridMultilevel"/>
    <w:tmpl w:val="43C434A0"/>
    <w:lvl w:ilvl="0" w:tplc="327E9A34">
      <w:start w:val="1"/>
      <w:numFmt w:val="bullet"/>
      <w:lvlText w:val="・"/>
      <w:lvlJc w:val="left"/>
      <w:pPr>
        <w:ind w:left="61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9" w:hanging="420"/>
      </w:pPr>
      <w:rPr>
        <w:rFonts w:ascii="Wingdings" w:hAnsi="Wingdings" w:hint="default"/>
      </w:rPr>
    </w:lvl>
  </w:abstractNum>
  <w:abstractNum w:abstractNumId="50">
    <w:nsid w:val="7B3F62FA"/>
    <w:multiLevelType w:val="hybridMultilevel"/>
    <w:tmpl w:val="7D465556"/>
    <w:lvl w:ilvl="0" w:tplc="8046A362">
      <w:start w:val="3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ＭＳ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1">
    <w:nsid w:val="7F9D7036"/>
    <w:multiLevelType w:val="hybridMultilevel"/>
    <w:tmpl w:val="9EE68192"/>
    <w:lvl w:ilvl="0" w:tplc="CE10D94A">
      <w:start w:val="1"/>
      <w:numFmt w:val="decimal"/>
      <w:lvlText w:val="(%1)"/>
      <w:lvlJc w:val="left"/>
      <w:pPr>
        <w:ind w:left="9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num w:numId="1">
    <w:abstractNumId w:val="29"/>
  </w:num>
  <w:num w:numId="2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3"/>
  </w:num>
  <w:num w:numId="5">
    <w:abstractNumId w:val="1"/>
  </w:num>
  <w:num w:numId="6">
    <w:abstractNumId w:val="49"/>
  </w:num>
  <w:num w:numId="7">
    <w:abstractNumId w:val="44"/>
  </w:num>
  <w:num w:numId="8">
    <w:abstractNumId w:val="22"/>
  </w:num>
  <w:num w:numId="9">
    <w:abstractNumId w:val="9"/>
  </w:num>
  <w:num w:numId="10">
    <w:abstractNumId w:val="50"/>
  </w:num>
  <w:num w:numId="11">
    <w:abstractNumId w:val="32"/>
  </w:num>
  <w:num w:numId="12">
    <w:abstractNumId w:val="25"/>
  </w:num>
  <w:num w:numId="13">
    <w:abstractNumId w:val="20"/>
  </w:num>
  <w:num w:numId="14">
    <w:abstractNumId w:val="46"/>
  </w:num>
  <w:num w:numId="15">
    <w:abstractNumId w:val="51"/>
  </w:num>
  <w:num w:numId="16">
    <w:abstractNumId w:val="13"/>
  </w:num>
  <w:num w:numId="17">
    <w:abstractNumId w:val="45"/>
  </w:num>
  <w:num w:numId="18">
    <w:abstractNumId w:val="6"/>
  </w:num>
  <w:num w:numId="19">
    <w:abstractNumId w:val="33"/>
  </w:num>
  <w:num w:numId="20">
    <w:abstractNumId w:val="12"/>
  </w:num>
  <w:num w:numId="21">
    <w:abstractNumId w:val="16"/>
  </w:num>
  <w:num w:numId="22">
    <w:abstractNumId w:val="24"/>
  </w:num>
  <w:num w:numId="23">
    <w:abstractNumId w:val="39"/>
  </w:num>
  <w:num w:numId="24">
    <w:abstractNumId w:val="28"/>
  </w:num>
  <w:num w:numId="25">
    <w:abstractNumId w:val="37"/>
  </w:num>
  <w:num w:numId="26">
    <w:abstractNumId w:val="8"/>
  </w:num>
  <w:num w:numId="27">
    <w:abstractNumId w:val="7"/>
  </w:num>
  <w:num w:numId="28">
    <w:abstractNumId w:val="21"/>
  </w:num>
  <w:num w:numId="29">
    <w:abstractNumId w:val="36"/>
  </w:num>
  <w:num w:numId="30">
    <w:abstractNumId w:val="5"/>
  </w:num>
  <w:num w:numId="31">
    <w:abstractNumId w:val="27"/>
  </w:num>
  <w:num w:numId="32">
    <w:abstractNumId w:val="11"/>
  </w:num>
  <w:num w:numId="33">
    <w:abstractNumId w:val="42"/>
  </w:num>
  <w:num w:numId="34">
    <w:abstractNumId w:val="18"/>
  </w:num>
  <w:num w:numId="35">
    <w:abstractNumId w:val="47"/>
  </w:num>
  <w:num w:numId="36">
    <w:abstractNumId w:val="23"/>
  </w:num>
  <w:num w:numId="37">
    <w:abstractNumId w:val="35"/>
  </w:num>
  <w:num w:numId="38">
    <w:abstractNumId w:val="38"/>
  </w:num>
  <w:num w:numId="39">
    <w:abstractNumId w:val="43"/>
  </w:num>
  <w:num w:numId="40">
    <w:abstractNumId w:val="48"/>
  </w:num>
  <w:num w:numId="41">
    <w:abstractNumId w:val="40"/>
  </w:num>
  <w:num w:numId="42">
    <w:abstractNumId w:val="10"/>
  </w:num>
  <w:num w:numId="43">
    <w:abstractNumId w:val="31"/>
  </w:num>
  <w:num w:numId="44">
    <w:abstractNumId w:val="4"/>
  </w:num>
  <w:num w:numId="45">
    <w:abstractNumId w:val="34"/>
  </w:num>
  <w:num w:numId="46">
    <w:abstractNumId w:val="41"/>
  </w:num>
  <w:num w:numId="47">
    <w:abstractNumId w:val="19"/>
  </w:num>
  <w:num w:numId="48">
    <w:abstractNumId w:val="2"/>
  </w:num>
  <w:num w:numId="49">
    <w:abstractNumId w:val="17"/>
  </w:num>
  <w:num w:numId="50">
    <w:abstractNumId w:val="26"/>
  </w:num>
  <w:num w:numId="51">
    <w:abstractNumId w:val="15"/>
  </w:num>
  <w:num w:numId="52">
    <w:abstractNumId w:val="0"/>
  </w:num>
  <w:num w:numId="53">
    <w:abstractNumId w:val="1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trackRevisions/>
  <w:defaultTabStop w:val="840"/>
  <w:drawingGridHorizontalSpacing w:val="239"/>
  <w:drawingGridVerticalSpacing w:val="19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05A"/>
    <w:rsid w:val="00001943"/>
    <w:rsid w:val="00001C62"/>
    <w:rsid w:val="0000355F"/>
    <w:rsid w:val="000035F5"/>
    <w:rsid w:val="00011FBE"/>
    <w:rsid w:val="00016823"/>
    <w:rsid w:val="00017EBE"/>
    <w:rsid w:val="00024394"/>
    <w:rsid w:val="000257CC"/>
    <w:rsid w:val="00025BE8"/>
    <w:rsid w:val="00025D75"/>
    <w:rsid w:val="000266A6"/>
    <w:rsid w:val="00026AF3"/>
    <w:rsid w:val="0003594F"/>
    <w:rsid w:val="00036A79"/>
    <w:rsid w:val="00036F10"/>
    <w:rsid w:val="00036F90"/>
    <w:rsid w:val="000376B4"/>
    <w:rsid w:val="00037817"/>
    <w:rsid w:val="00037C7F"/>
    <w:rsid w:val="000406C6"/>
    <w:rsid w:val="00044538"/>
    <w:rsid w:val="0004470C"/>
    <w:rsid w:val="000461E1"/>
    <w:rsid w:val="000477C8"/>
    <w:rsid w:val="000504EA"/>
    <w:rsid w:val="00052024"/>
    <w:rsid w:val="000521E8"/>
    <w:rsid w:val="000559CA"/>
    <w:rsid w:val="00057B83"/>
    <w:rsid w:val="00061ECA"/>
    <w:rsid w:val="00065152"/>
    <w:rsid w:val="00065652"/>
    <w:rsid w:val="00071BA8"/>
    <w:rsid w:val="000735D1"/>
    <w:rsid w:val="000740A9"/>
    <w:rsid w:val="00076471"/>
    <w:rsid w:val="00077B96"/>
    <w:rsid w:val="000840B2"/>
    <w:rsid w:val="000879A8"/>
    <w:rsid w:val="00090D06"/>
    <w:rsid w:val="00090D31"/>
    <w:rsid w:val="00090E8F"/>
    <w:rsid w:val="00090FBD"/>
    <w:rsid w:val="00091B51"/>
    <w:rsid w:val="00092830"/>
    <w:rsid w:val="0009559E"/>
    <w:rsid w:val="00095B16"/>
    <w:rsid w:val="000964EB"/>
    <w:rsid w:val="00097C98"/>
    <w:rsid w:val="000A0B98"/>
    <w:rsid w:val="000A49B7"/>
    <w:rsid w:val="000A4D1B"/>
    <w:rsid w:val="000A5056"/>
    <w:rsid w:val="000A58D9"/>
    <w:rsid w:val="000A74E4"/>
    <w:rsid w:val="000C159E"/>
    <w:rsid w:val="000C1B67"/>
    <w:rsid w:val="000C41B1"/>
    <w:rsid w:val="000C4A8B"/>
    <w:rsid w:val="000C55B8"/>
    <w:rsid w:val="000C5B7B"/>
    <w:rsid w:val="000C7170"/>
    <w:rsid w:val="000D1FC0"/>
    <w:rsid w:val="000E2BDB"/>
    <w:rsid w:val="000E38B7"/>
    <w:rsid w:val="000E59B0"/>
    <w:rsid w:val="000E63E8"/>
    <w:rsid w:val="000E7279"/>
    <w:rsid w:val="000E799E"/>
    <w:rsid w:val="000F1FA6"/>
    <w:rsid w:val="000F4384"/>
    <w:rsid w:val="000F51A1"/>
    <w:rsid w:val="000F5D4B"/>
    <w:rsid w:val="001106EB"/>
    <w:rsid w:val="00111D12"/>
    <w:rsid w:val="00113651"/>
    <w:rsid w:val="001145A9"/>
    <w:rsid w:val="00117C36"/>
    <w:rsid w:val="001200CE"/>
    <w:rsid w:val="001202F4"/>
    <w:rsid w:val="001206D7"/>
    <w:rsid w:val="0012140A"/>
    <w:rsid w:val="00121FC6"/>
    <w:rsid w:val="0012311F"/>
    <w:rsid w:val="00123991"/>
    <w:rsid w:val="001242D2"/>
    <w:rsid w:val="0012489A"/>
    <w:rsid w:val="001301CA"/>
    <w:rsid w:val="001309B0"/>
    <w:rsid w:val="001330BA"/>
    <w:rsid w:val="00133662"/>
    <w:rsid w:val="00133D83"/>
    <w:rsid w:val="00141544"/>
    <w:rsid w:val="001430C9"/>
    <w:rsid w:val="001460E4"/>
    <w:rsid w:val="00151554"/>
    <w:rsid w:val="001528F3"/>
    <w:rsid w:val="001529C0"/>
    <w:rsid w:val="001543D6"/>
    <w:rsid w:val="00155248"/>
    <w:rsid w:val="00155D8A"/>
    <w:rsid w:val="00157B99"/>
    <w:rsid w:val="00161894"/>
    <w:rsid w:val="00167D9B"/>
    <w:rsid w:val="00167DBE"/>
    <w:rsid w:val="001714F8"/>
    <w:rsid w:val="00171A95"/>
    <w:rsid w:val="001720CC"/>
    <w:rsid w:val="001731A6"/>
    <w:rsid w:val="00174464"/>
    <w:rsid w:val="00175467"/>
    <w:rsid w:val="00176AD3"/>
    <w:rsid w:val="00180464"/>
    <w:rsid w:val="001830BE"/>
    <w:rsid w:val="00183191"/>
    <w:rsid w:val="00183FB0"/>
    <w:rsid w:val="001857CC"/>
    <w:rsid w:val="00185EB3"/>
    <w:rsid w:val="00186C53"/>
    <w:rsid w:val="00191014"/>
    <w:rsid w:val="00193C77"/>
    <w:rsid w:val="0019463E"/>
    <w:rsid w:val="0019618C"/>
    <w:rsid w:val="00196957"/>
    <w:rsid w:val="00196DAE"/>
    <w:rsid w:val="001A0B73"/>
    <w:rsid w:val="001A0D74"/>
    <w:rsid w:val="001A1979"/>
    <w:rsid w:val="001A3FD2"/>
    <w:rsid w:val="001A745F"/>
    <w:rsid w:val="001B0642"/>
    <w:rsid w:val="001B3353"/>
    <w:rsid w:val="001B4033"/>
    <w:rsid w:val="001B47B6"/>
    <w:rsid w:val="001B5E9B"/>
    <w:rsid w:val="001B692F"/>
    <w:rsid w:val="001C22F5"/>
    <w:rsid w:val="001C3955"/>
    <w:rsid w:val="001C5038"/>
    <w:rsid w:val="001C7298"/>
    <w:rsid w:val="001D2AD9"/>
    <w:rsid w:val="001D3E64"/>
    <w:rsid w:val="001D4DF2"/>
    <w:rsid w:val="001D70B5"/>
    <w:rsid w:val="001D7BC9"/>
    <w:rsid w:val="001E17B6"/>
    <w:rsid w:val="001E209F"/>
    <w:rsid w:val="001E25BD"/>
    <w:rsid w:val="001E2734"/>
    <w:rsid w:val="001E2822"/>
    <w:rsid w:val="001E2DAF"/>
    <w:rsid w:val="001E3340"/>
    <w:rsid w:val="001E42EE"/>
    <w:rsid w:val="001E7C89"/>
    <w:rsid w:val="001F1380"/>
    <w:rsid w:val="001F384C"/>
    <w:rsid w:val="001F676B"/>
    <w:rsid w:val="00201873"/>
    <w:rsid w:val="0020335B"/>
    <w:rsid w:val="002046AF"/>
    <w:rsid w:val="0020494D"/>
    <w:rsid w:val="002106E1"/>
    <w:rsid w:val="00210D1E"/>
    <w:rsid w:val="00211449"/>
    <w:rsid w:val="002125A4"/>
    <w:rsid w:val="00212850"/>
    <w:rsid w:val="00215404"/>
    <w:rsid w:val="00216511"/>
    <w:rsid w:val="002207ED"/>
    <w:rsid w:val="00220917"/>
    <w:rsid w:val="002222DF"/>
    <w:rsid w:val="002276D3"/>
    <w:rsid w:val="00227838"/>
    <w:rsid w:val="00230E76"/>
    <w:rsid w:val="00230FE1"/>
    <w:rsid w:val="00231E17"/>
    <w:rsid w:val="002329E0"/>
    <w:rsid w:val="002354E1"/>
    <w:rsid w:val="00236095"/>
    <w:rsid w:val="00237631"/>
    <w:rsid w:val="00241250"/>
    <w:rsid w:val="002412C2"/>
    <w:rsid w:val="0024292F"/>
    <w:rsid w:val="00243BF1"/>
    <w:rsid w:val="0024420F"/>
    <w:rsid w:val="00244302"/>
    <w:rsid w:val="002454A9"/>
    <w:rsid w:val="00247444"/>
    <w:rsid w:val="0025163D"/>
    <w:rsid w:val="002516E7"/>
    <w:rsid w:val="002528E6"/>
    <w:rsid w:val="00253149"/>
    <w:rsid w:val="002543D9"/>
    <w:rsid w:val="00255B46"/>
    <w:rsid w:val="00260C74"/>
    <w:rsid w:val="002610C9"/>
    <w:rsid w:val="00261E26"/>
    <w:rsid w:val="00263433"/>
    <w:rsid w:val="00266347"/>
    <w:rsid w:val="00266532"/>
    <w:rsid w:val="00270D77"/>
    <w:rsid w:val="00270F1A"/>
    <w:rsid w:val="00271201"/>
    <w:rsid w:val="00275517"/>
    <w:rsid w:val="00275CB7"/>
    <w:rsid w:val="00280A1C"/>
    <w:rsid w:val="00280ACB"/>
    <w:rsid w:val="00281023"/>
    <w:rsid w:val="00281255"/>
    <w:rsid w:val="0028179C"/>
    <w:rsid w:val="0028241C"/>
    <w:rsid w:val="0028714A"/>
    <w:rsid w:val="002874A8"/>
    <w:rsid w:val="00290F81"/>
    <w:rsid w:val="002A0054"/>
    <w:rsid w:val="002A0552"/>
    <w:rsid w:val="002A1FA3"/>
    <w:rsid w:val="002A5B82"/>
    <w:rsid w:val="002A6C05"/>
    <w:rsid w:val="002B011D"/>
    <w:rsid w:val="002B06CE"/>
    <w:rsid w:val="002B1699"/>
    <w:rsid w:val="002B1BF9"/>
    <w:rsid w:val="002B1CA7"/>
    <w:rsid w:val="002B2C0B"/>
    <w:rsid w:val="002B3FA4"/>
    <w:rsid w:val="002C1C98"/>
    <w:rsid w:val="002C2B18"/>
    <w:rsid w:val="002C4781"/>
    <w:rsid w:val="002C56DC"/>
    <w:rsid w:val="002C61C4"/>
    <w:rsid w:val="002D15EC"/>
    <w:rsid w:val="002D225B"/>
    <w:rsid w:val="002D22D1"/>
    <w:rsid w:val="002D3580"/>
    <w:rsid w:val="002E1929"/>
    <w:rsid w:val="002E6073"/>
    <w:rsid w:val="002E65F7"/>
    <w:rsid w:val="002E6655"/>
    <w:rsid w:val="002F027B"/>
    <w:rsid w:val="002F1341"/>
    <w:rsid w:val="002F1F8C"/>
    <w:rsid w:val="002F3BDB"/>
    <w:rsid w:val="002F45B7"/>
    <w:rsid w:val="002F661D"/>
    <w:rsid w:val="002F71BA"/>
    <w:rsid w:val="003025D2"/>
    <w:rsid w:val="00302812"/>
    <w:rsid w:val="00303BD7"/>
    <w:rsid w:val="003045BF"/>
    <w:rsid w:val="00305BEA"/>
    <w:rsid w:val="00306B6E"/>
    <w:rsid w:val="003107EE"/>
    <w:rsid w:val="003116ED"/>
    <w:rsid w:val="00312063"/>
    <w:rsid w:val="003159A4"/>
    <w:rsid w:val="00315B47"/>
    <w:rsid w:val="00316CCC"/>
    <w:rsid w:val="003176BC"/>
    <w:rsid w:val="00320DEA"/>
    <w:rsid w:val="00321346"/>
    <w:rsid w:val="00326854"/>
    <w:rsid w:val="00331884"/>
    <w:rsid w:val="003318B1"/>
    <w:rsid w:val="00331D27"/>
    <w:rsid w:val="00332CCC"/>
    <w:rsid w:val="00333BE8"/>
    <w:rsid w:val="00334E63"/>
    <w:rsid w:val="00334E6A"/>
    <w:rsid w:val="003379C7"/>
    <w:rsid w:val="00341301"/>
    <w:rsid w:val="003417DF"/>
    <w:rsid w:val="00341E53"/>
    <w:rsid w:val="00343B1B"/>
    <w:rsid w:val="0034457A"/>
    <w:rsid w:val="00345190"/>
    <w:rsid w:val="00347EAE"/>
    <w:rsid w:val="00350369"/>
    <w:rsid w:val="003507EA"/>
    <w:rsid w:val="00351649"/>
    <w:rsid w:val="00352CCD"/>
    <w:rsid w:val="003562C1"/>
    <w:rsid w:val="003610DB"/>
    <w:rsid w:val="003626C2"/>
    <w:rsid w:val="00363263"/>
    <w:rsid w:val="003642AA"/>
    <w:rsid w:val="00370653"/>
    <w:rsid w:val="00370CCD"/>
    <w:rsid w:val="0037100E"/>
    <w:rsid w:val="00372A96"/>
    <w:rsid w:val="00374BA9"/>
    <w:rsid w:val="00374CC7"/>
    <w:rsid w:val="00376B61"/>
    <w:rsid w:val="00380A93"/>
    <w:rsid w:val="00383199"/>
    <w:rsid w:val="00384771"/>
    <w:rsid w:val="003851CF"/>
    <w:rsid w:val="003854F8"/>
    <w:rsid w:val="00387BD7"/>
    <w:rsid w:val="00390A3C"/>
    <w:rsid w:val="00394060"/>
    <w:rsid w:val="00395F05"/>
    <w:rsid w:val="0039776F"/>
    <w:rsid w:val="003A0466"/>
    <w:rsid w:val="003A0D7D"/>
    <w:rsid w:val="003A2E2A"/>
    <w:rsid w:val="003A31B4"/>
    <w:rsid w:val="003A4DB8"/>
    <w:rsid w:val="003A5550"/>
    <w:rsid w:val="003A5873"/>
    <w:rsid w:val="003A5B14"/>
    <w:rsid w:val="003B0907"/>
    <w:rsid w:val="003B39AA"/>
    <w:rsid w:val="003B470C"/>
    <w:rsid w:val="003B48C7"/>
    <w:rsid w:val="003B51B7"/>
    <w:rsid w:val="003B685F"/>
    <w:rsid w:val="003C0FD5"/>
    <w:rsid w:val="003C16D3"/>
    <w:rsid w:val="003C4315"/>
    <w:rsid w:val="003C5344"/>
    <w:rsid w:val="003C5E5D"/>
    <w:rsid w:val="003C7D5D"/>
    <w:rsid w:val="003D0AD1"/>
    <w:rsid w:val="003D2F43"/>
    <w:rsid w:val="003D30A0"/>
    <w:rsid w:val="003D6F11"/>
    <w:rsid w:val="003E1C0F"/>
    <w:rsid w:val="003E3738"/>
    <w:rsid w:val="00400EBC"/>
    <w:rsid w:val="00403611"/>
    <w:rsid w:val="00403B96"/>
    <w:rsid w:val="00405397"/>
    <w:rsid w:val="004076FF"/>
    <w:rsid w:val="004141E0"/>
    <w:rsid w:val="00414857"/>
    <w:rsid w:val="004166F4"/>
    <w:rsid w:val="00417BD1"/>
    <w:rsid w:val="004223EE"/>
    <w:rsid w:val="00423192"/>
    <w:rsid w:val="004261E3"/>
    <w:rsid w:val="004270BF"/>
    <w:rsid w:val="00427532"/>
    <w:rsid w:val="0043054F"/>
    <w:rsid w:val="004328D4"/>
    <w:rsid w:val="00432B85"/>
    <w:rsid w:val="00433747"/>
    <w:rsid w:val="004339B2"/>
    <w:rsid w:val="00436871"/>
    <w:rsid w:val="00436B44"/>
    <w:rsid w:val="00437C54"/>
    <w:rsid w:val="00440818"/>
    <w:rsid w:val="00444759"/>
    <w:rsid w:val="00447452"/>
    <w:rsid w:val="004508F1"/>
    <w:rsid w:val="00450B6D"/>
    <w:rsid w:val="004515C2"/>
    <w:rsid w:val="004549FB"/>
    <w:rsid w:val="00454A67"/>
    <w:rsid w:val="00454EC2"/>
    <w:rsid w:val="00455B9E"/>
    <w:rsid w:val="00462248"/>
    <w:rsid w:val="00462B26"/>
    <w:rsid w:val="004642C1"/>
    <w:rsid w:val="0046463F"/>
    <w:rsid w:val="00465D5E"/>
    <w:rsid w:val="0046698C"/>
    <w:rsid w:val="00466C81"/>
    <w:rsid w:val="00467075"/>
    <w:rsid w:val="0046732C"/>
    <w:rsid w:val="0046777C"/>
    <w:rsid w:val="00470424"/>
    <w:rsid w:val="00473492"/>
    <w:rsid w:val="00474034"/>
    <w:rsid w:val="00476550"/>
    <w:rsid w:val="00476CFA"/>
    <w:rsid w:val="00477A84"/>
    <w:rsid w:val="004836DA"/>
    <w:rsid w:val="004848BE"/>
    <w:rsid w:val="00484E0B"/>
    <w:rsid w:val="00485E29"/>
    <w:rsid w:val="00485FDF"/>
    <w:rsid w:val="00485FEB"/>
    <w:rsid w:val="004862B6"/>
    <w:rsid w:val="00487698"/>
    <w:rsid w:val="004913A8"/>
    <w:rsid w:val="00492D54"/>
    <w:rsid w:val="00497AC6"/>
    <w:rsid w:val="004A2668"/>
    <w:rsid w:val="004A3316"/>
    <w:rsid w:val="004A4D9B"/>
    <w:rsid w:val="004B357E"/>
    <w:rsid w:val="004B38E9"/>
    <w:rsid w:val="004C0E07"/>
    <w:rsid w:val="004C1C06"/>
    <w:rsid w:val="004C2801"/>
    <w:rsid w:val="004C3325"/>
    <w:rsid w:val="004C394F"/>
    <w:rsid w:val="004C3AE5"/>
    <w:rsid w:val="004C67D4"/>
    <w:rsid w:val="004D09FC"/>
    <w:rsid w:val="004D379B"/>
    <w:rsid w:val="004D58C0"/>
    <w:rsid w:val="004D5F56"/>
    <w:rsid w:val="004D7287"/>
    <w:rsid w:val="004D7BD6"/>
    <w:rsid w:val="004E12E8"/>
    <w:rsid w:val="004E18BE"/>
    <w:rsid w:val="004E34BC"/>
    <w:rsid w:val="004E37CA"/>
    <w:rsid w:val="004E565A"/>
    <w:rsid w:val="004E6D0E"/>
    <w:rsid w:val="004F57D7"/>
    <w:rsid w:val="004F5A8B"/>
    <w:rsid w:val="004F7706"/>
    <w:rsid w:val="005045BB"/>
    <w:rsid w:val="00504FE3"/>
    <w:rsid w:val="00511DA0"/>
    <w:rsid w:val="00511EFB"/>
    <w:rsid w:val="00513DF1"/>
    <w:rsid w:val="00514202"/>
    <w:rsid w:val="005211D5"/>
    <w:rsid w:val="00522152"/>
    <w:rsid w:val="0052361D"/>
    <w:rsid w:val="005246A4"/>
    <w:rsid w:val="0052504B"/>
    <w:rsid w:val="00525325"/>
    <w:rsid w:val="00532853"/>
    <w:rsid w:val="00534111"/>
    <w:rsid w:val="00535F6E"/>
    <w:rsid w:val="00544498"/>
    <w:rsid w:val="0054766C"/>
    <w:rsid w:val="0055050F"/>
    <w:rsid w:val="00551A8A"/>
    <w:rsid w:val="00552428"/>
    <w:rsid w:val="00552797"/>
    <w:rsid w:val="005540CA"/>
    <w:rsid w:val="0055446C"/>
    <w:rsid w:val="005564A2"/>
    <w:rsid w:val="005569E0"/>
    <w:rsid w:val="00560343"/>
    <w:rsid w:val="005621CD"/>
    <w:rsid w:val="00564270"/>
    <w:rsid w:val="00565E45"/>
    <w:rsid w:val="00572BA7"/>
    <w:rsid w:val="005736C9"/>
    <w:rsid w:val="00575D15"/>
    <w:rsid w:val="00576841"/>
    <w:rsid w:val="005806D5"/>
    <w:rsid w:val="005815D3"/>
    <w:rsid w:val="00584341"/>
    <w:rsid w:val="005861E6"/>
    <w:rsid w:val="00593C81"/>
    <w:rsid w:val="005941C0"/>
    <w:rsid w:val="00594926"/>
    <w:rsid w:val="00597A4C"/>
    <w:rsid w:val="00597CEF"/>
    <w:rsid w:val="005A3EA6"/>
    <w:rsid w:val="005A3EEB"/>
    <w:rsid w:val="005A6795"/>
    <w:rsid w:val="005A6E43"/>
    <w:rsid w:val="005B1A62"/>
    <w:rsid w:val="005B2709"/>
    <w:rsid w:val="005B2C13"/>
    <w:rsid w:val="005B7B6C"/>
    <w:rsid w:val="005C3406"/>
    <w:rsid w:val="005C3DA3"/>
    <w:rsid w:val="005C7966"/>
    <w:rsid w:val="005D196A"/>
    <w:rsid w:val="005D2884"/>
    <w:rsid w:val="005D3499"/>
    <w:rsid w:val="005E1F77"/>
    <w:rsid w:val="005E4301"/>
    <w:rsid w:val="005E6CE8"/>
    <w:rsid w:val="005F21F5"/>
    <w:rsid w:val="005F222B"/>
    <w:rsid w:val="005F462F"/>
    <w:rsid w:val="005F4E2D"/>
    <w:rsid w:val="005F6177"/>
    <w:rsid w:val="005F6E1A"/>
    <w:rsid w:val="005F76F7"/>
    <w:rsid w:val="006029E5"/>
    <w:rsid w:val="00603115"/>
    <w:rsid w:val="00605C21"/>
    <w:rsid w:val="00605FBD"/>
    <w:rsid w:val="006069CC"/>
    <w:rsid w:val="00611611"/>
    <w:rsid w:val="00616822"/>
    <w:rsid w:val="00616B20"/>
    <w:rsid w:val="00617241"/>
    <w:rsid w:val="0062004B"/>
    <w:rsid w:val="006210CF"/>
    <w:rsid w:val="006215B1"/>
    <w:rsid w:val="00624140"/>
    <w:rsid w:val="00626468"/>
    <w:rsid w:val="00632627"/>
    <w:rsid w:val="0063310F"/>
    <w:rsid w:val="00633903"/>
    <w:rsid w:val="00636E7D"/>
    <w:rsid w:val="00641647"/>
    <w:rsid w:val="00641FA3"/>
    <w:rsid w:val="006428AC"/>
    <w:rsid w:val="00645449"/>
    <w:rsid w:val="0065294F"/>
    <w:rsid w:val="00652E82"/>
    <w:rsid w:val="006541F2"/>
    <w:rsid w:val="006606E7"/>
    <w:rsid w:val="006627A6"/>
    <w:rsid w:val="00662A0C"/>
    <w:rsid w:val="0066498D"/>
    <w:rsid w:val="00665E66"/>
    <w:rsid w:val="006662B5"/>
    <w:rsid w:val="00666471"/>
    <w:rsid w:val="00666999"/>
    <w:rsid w:val="00672995"/>
    <w:rsid w:val="00675AA3"/>
    <w:rsid w:val="00680015"/>
    <w:rsid w:val="00680A18"/>
    <w:rsid w:val="006814E9"/>
    <w:rsid w:val="00681E6F"/>
    <w:rsid w:val="006827A0"/>
    <w:rsid w:val="00683F9F"/>
    <w:rsid w:val="00684099"/>
    <w:rsid w:val="0068499C"/>
    <w:rsid w:val="00685488"/>
    <w:rsid w:val="006918EF"/>
    <w:rsid w:val="0069353F"/>
    <w:rsid w:val="006939BD"/>
    <w:rsid w:val="00695D85"/>
    <w:rsid w:val="006960DF"/>
    <w:rsid w:val="006A0712"/>
    <w:rsid w:val="006A2647"/>
    <w:rsid w:val="006A2CB0"/>
    <w:rsid w:val="006A34BE"/>
    <w:rsid w:val="006A3C6C"/>
    <w:rsid w:val="006A5754"/>
    <w:rsid w:val="006A7CBE"/>
    <w:rsid w:val="006B476B"/>
    <w:rsid w:val="006B6BDC"/>
    <w:rsid w:val="006B6D15"/>
    <w:rsid w:val="006C000F"/>
    <w:rsid w:val="006C0B61"/>
    <w:rsid w:val="006C34E0"/>
    <w:rsid w:val="006C34E8"/>
    <w:rsid w:val="006C4FBF"/>
    <w:rsid w:val="006C6597"/>
    <w:rsid w:val="006D0370"/>
    <w:rsid w:val="006D3A48"/>
    <w:rsid w:val="006D3A59"/>
    <w:rsid w:val="006D456D"/>
    <w:rsid w:val="006D45F6"/>
    <w:rsid w:val="006D4619"/>
    <w:rsid w:val="006D7E13"/>
    <w:rsid w:val="006E0067"/>
    <w:rsid w:val="006E1FE1"/>
    <w:rsid w:val="006E28C8"/>
    <w:rsid w:val="006E30E5"/>
    <w:rsid w:val="006E3F90"/>
    <w:rsid w:val="006E43EB"/>
    <w:rsid w:val="006E709F"/>
    <w:rsid w:val="006E7563"/>
    <w:rsid w:val="006F0A38"/>
    <w:rsid w:val="006F3751"/>
    <w:rsid w:val="006F407D"/>
    <w:rsid w:val="006F6719"/>
    <w:rsid w:val="006F708A"/>
    <w:rsid w:val="0070038F"/>
    <w:rsid w:val="00703289"/>
    <w:rsid w:val="00704709"/>
    <w:rsid w:val="00705F43"/>
    <w:rsid w:val="0071150C"/>
    <w:rsid w:val="00712663"/>
    <w:rsid w:val="00716031"/>
    <w:rsid w:val="00716D49"/>
    <w:rsid w:val="00723DA2"/>
    <w:rsid w:val="007251B1"/>
    <w:rsid w:val="0073124E"/>
    <w:rsid w:val="0073252B"/>
    <w:rsid w:val="00734AE0"/>
    <w:rsid w:val="007461DD"/>
    <w:rsid w:val="007468F5"/>
    <w:rsid w:val="007475EE"/>
    <w:rsid w:val="00747918"/>
    <w:rsid w:val="00752A3F"/>
    <w:rsid w:val="00753585"/>
    <w:rsid w:val="00754E5B"/>
    <w:rsid w:val="00762ACE"/>
    <w:rsid w:val="00763C9E"/>
    <w:rsid w:val="00764004"/>
    <w:rsid w:val="0077002D"/>
    <w:rsid w:val="0077031A"/>
    <w:rsid w:val="0077035F"/>
    <w:rsid w:val="00776F27"/>
    <w:rsid w:val="007777D7"/>
    <w:rsid w:val="00777AF6"/>
    <w:rsid w:val="0078056B"/>
    <w:rsid w:val="007805E4"/>
    <w:rsid w:val="007814DF"/>
    <w:rsid w:val="00782DF8"/>
    <w:rsid w:val="0078794C"/>
    <w:rsid w:val="00790E3B"/>
    <w:rsid w:val="00794031"/>
    <w:rsid w:val="00795E46"/>
    <w:rsid w:val="007A2AF5"/>
    <w:rsid w:val="007A36D5"/>
    <w:rsid w:val="007A3740"/>
    <w:rsid w:val="007A5B4E"/>
    <w:rsid w:val="007B23E9"/>
    <w:rsid w:val="007B6541"/>
    <w:rsid w:val="007B7B61"/>
    <w:rsid w:val="007C0D49"/>
    <w:rsid w:val="007C354A"/>
    <w:rsid w:val="007C3E72"/>
    <w:rsid w:val="007C594F"/>
    <w:rsid w:val="007C7EF1"/>
    <w:rsid w:val="007D1B69"/>
    <w:rsid w:val="007D1EE0"/>
    <w:rsid w:val="007D2582"/>
    <w:rsid w:val="007D5E9F"/>
    <w:rsid w:val="007D6A0D"/>
    <w:rsid w:val="007D732D"/>
    <w:rsid w:val="007E09A5"/>
    <w:rsid w:val="007E243A"/>
    <w:rsid w:val="007E2939"/>
    <w:rsid w:val="007E307B"/>
    <w:rsid w:val="007E6BFD"/>
    <w:rsid w:val="007F0AC2"/>
    <w:rsid w:val="007F111C"/>
    <w:rsid w:val="007F6C79"/>
    <w:rsid w:val="007F7F5B"/>
    <w:rsid w:val="008056CD"/>
    <w:rsid w:val="008059B0"/>
    <w:rsid w:val="00805A2E"/>
    <w:rsid w:val="00805CC8"/>
    <w:rsid w:val="0080736A"/>
    <w:rsid w:val="00810E24"/>
    <w:rsid w:val="00814126"/>
    <w:rsid w:val="00815282"/>
    <w:rsid w:val="00817DFA"/>
    <w:rsid w:val="00817EE9"/>
    <w:rsid w:val="00821B5C"/>
    <w:rsid w:val="00824849"/>
    <w:rsid w:val="0083134D"/>
    <w:rsid w:val="00833481"/>
    <w:rsid w:val="00833871"/>
    <w:rsid w:val="008347B8"/>
    <w:rsid w:val="008418A4"/>
    <w:rsid w:val="008418C3"/>
    <w:rsid w:val="00842A38"/>
    <w:rsid w:val="00843653"/>
    <w:rsid w:val="0084399E"/>
    <w:rsid w:val="008534D6"/>
    <w:rsid w:val="00854DA6"/>
    <w:rsid w:val="008563DD"/>
    <w:rsid w:val="00857971"/>
    <w:rsid w:val="00863354"/>
    <w:rsid w:val="00863370"/>
    <w:rsid w:val="00874B39"/>
    <w:rsid w:val="0087502F"/>
    <w:rsid w:val="008763AF"/>
    <w:rsid w:val="00882FA0"/>
    <w:rsid w:val="00885AE9"/>
    <w:rsid w:val="008860BB"/>
    <w:rsid w:val="008935A0"/>
    <w:rsid w:val="008935F8"/>
    <w:rsid w:val="008948C3"/>
    <w:rsid w:val="00894DA1"/>
    <w:rsid w:val="00896A5F"/>
    <w:rsid w:val="008A1F81"/>
    <w:rsid w:val="008A4063"/>
    <w:rsid w:val="008A43AF"/>
    <w:rsid w:val="008A4B08"/>
    <w:rsid w:val="008A4B5C"/>
    <w:rsid w:val="008A6A89"/>
    <w:rsid w:val="008A7AFA"/>
    <w:rsid w:val="008B1D9F"/>
    <w:rsid w:val="008B27AD"/>
    <w:rsid w:val="008B68B0"/>
    <w:rsid w:val="008B7BAF"/>
    <w:rsid w:val="008C224C"/>
    <w:rsid w:val="008C42B4"/>
    <w:rsid w:val="008C4FB0"/>
    <w:rsid w:val="008C65CA"/>
    <w:rsid w:val="008C674C"/>
    <w:rsid w:val="008C6F33"/>
    <w:rsid w:val="008D02DF"/>
    <w:rsid w:val="008D22CD"/>
    <w:rsid w:val="008D2D01"/>
    <w:rsid w:val="008D3637"/>
    <w:rsid w:val="008D4299"/>
    <w:rsid w:val="008D440B"/>
    <w:rsid w:val="008D45D6"/>
    <w:rsid w:val="008D5402"/>
    <w:rsid w:val="008D60E1"/>
    <w:rsid w:val="008D7CF4"/>
    <w:rsid w:val="008E079D"/>
    <w:rsid w:val="008E2407"/>
    <w:rsid w:val="008E3243"/>
    <w:rsid w:val="008E4FCC"/>
    <w:rsid w:val="008E5065"/>
    <w:rsid w:val="008F0204"/>
    <w:rsid w:val="008F1104"/>
    <w:rsid w:val="008F3197"/>
    <w:rsid w:val="008F3216"/>
    <w:rsid w:val="008F6170"/>
    <w:rsid w:val="008F66C7"/>
    <w:rsid w:val="00902903"/>
    <w:rsid w:val="00902C94"/>
    <w:rsid w:val="0090388F"/>
    <w:rsid w:val="00904691"/>
    <w:rsid w:val="00913E9F"/>
    <w:rsid w:val="00915BDC"/>
    <w:rsid w:val="0091678C"/>
    <w:rsid w:val="009172F3"/>
    <w:rsid w:val="00922C4C"/>
    <w:rsid w:val="00922D64"/>
    <w:rsid w:val="00927FDE"/>
    <w:rsid w:val="009326DB"/>
    <w:rsid w:val="00934253"/>
    <w:rsid w:val="009415B3"/>
    <w:rsid w:val="0094205B"/>
    <w:rsid w:val="0094360C"/>
    <w:rsid w:val="009439FC"/>
    <w:rsid w:val="00946508"/>
    <w:rsid w:val="0094669D"/>
    <w:rsid w:val="0094716F"/>
    <w:rsid w:val="00947A03"/>
    <w:rsid w:val="00952068"/>
    <w:rsid w:val="00954F02"/>
    <w:rsid w:val="009562A5"/>
    <w:rsid w:val="0096078C"/>
    <w:rsid w:val="00960C83"/>
    <w:rsid w:val="00964B9E"/>
    <w:rsid w:val="00971F2C"/>
    <w:rsid w:val="00972FFE"/>
    <w:rsid w:val="00974BC1"/>
    <w:rsid w:val="0098065F"/>
    <w:rsid w:val="00982FBE"/>
    <w:rsid w:val="0098508B"/>
    <w:rsid w:val="0099120B"/>
    <w:rsid w:val="0099262F"/>
    <w:rsid w:val="00992B8C"/>
    <w:rsid w:val="009954F8"/>
    <w:rsid w:val="009A0470"/>
    <w:rsid w:val="009A0C46"/>
    <w:rsid w:val="009A1D18"/>
    <w:rsid w:val="009A2D87"/>
    <w:rsid w:val="009A3D6F"/>
    <w:rsid w:val="009A4629"/>
    <w:rsid w:val="009A579F"/>
    <w:rsid w:val="009A5F57"/>
    <w:rsid w:val="009B1A8F"/>
    <w:rsid w:val="009B2682"/>
    <w:rsid w:val="009B2DBA"/>
    <w:rsid w:val="009B3858"/>
    <w:rsid w:val="009B4799"/>
    <w:rsid w:val="009B6CC1"/>
    <w:rsid w:val="009B6F81"/>
    <w:rsid w:val="009C2FD8"/>
    <w:rsid w:val="009C3FAA"/>
    <w:rsid w:val="009D2157"/>
    <w:rsid w:val="009D3910"/>
    <w:rsid w:val="009D520C"/>
    <w:rsid w:val="009D6C72"/>
    <w:rsid w:val="009E1039"/>
    <w:rsid w:val="009E2225"/>
    <w:rsid w:val="009E229B"/>
    <w:rsid w:val="009E5296"/>
    <w:rsid w:val="009E5E42"/>
    <w:rsid w:val="009F07A4"/>
    <w:rsid w:val="009F1273"/>
    <w:rsid w:val="009F285F"/>
    <w:rsid w:val="009F2A95"/>
    <w:rsid w:val="009F379E"/>
    <w:rsid w:val="009F3B0D"/>
    <w:rsid w:val="009F547E"/>
    <w:rsid w:val="009F6019"/>
    <w:rsid w:val="009F6AFF"/>
    <w:rsid w:val="00A0021A"/>
    <w:rsid w:val="00A0101E"/>
    <w:rsid w:val="00A01141"/>
    <w:rsid w:val="00A017CA"/>
    <w:rsid w:val="00A025FE"/>
    <w:rsid w:val="00A02CFF"/>
    <w:rsid w:val="00A04377"/>
    <w:rsid w:val="00A044EC"/>
    <w:rsid w:val="00A059D4"/>
    <w:rsid w:val="00A12A77"/>
    <w:rsid w:val="00A12F93"/>
    <w:rsid w:val="00A21FB2"/>
    <w:rsid w:val="00A21FD9"/>
    <w:rsid w:val="00A22197"/>
    <w:rsid w:val="00A24BD6"/>
    <w:rsid w:val="00A256C8"/>
    <w:rsid w:val="00A27BDE"/>
    <w:rsid w:val="00A27F8B"/>
    <w:rsid w:val="00A27FD2"/>
    <w:rsid w:val="00A30CDA"/>
    <w:rsid w:val="00A31095"/>
    <w:rsid w:val="00A335B2"/>
    <w:rsid w:val="00A36DBD"/>
    <w:rsid w:val="00A36E8E"/>
    <w:rsid w:val="00A37CAB"/>
    <w:rsid w:val="00A40133"/>
    <w:rsid w:val="00A43575"/>
    <w:rsid w:val="00A4425B"/>
    <w:rsid w:val="00A4453D"/>
    <w:rsid w:val="00A44CDF"/>
    <w:rsid w:val="00A4721E"/>
    <w:rsid w:val="00A51455"/>
    <w:rsid w:val="00A52C8D"/>
    <w:rsid w:val="00A53A73"/>
    <w:rsid w:val="00A5743F"/>
    <w:rsid w:val="00A604D0"/>
    <w:rsid w:val="00A6089D"/>
    <w:rsid w:val="00A60921"/>
    <w:rsid w:val="00A60C1D"/>
    <w:rsid w:val="00A64C62"/>
    <w:rsid w:val="00A668A6"/>
    <w:rsid w:val="00A7037B"/>
    <w:rsid w:val="00A71236"/>
    <w:rsid w:val="00A718A9"/>
    <w:rsid w:val="00A7268B"/>
    <w:rsid w:val="00A75723"/>
    <w:rsid w:val="00A76083"/>
    <w:rsid w:val="00A76C23"/>
    <w:rsid w:val="00A77590"/>
    <w:rsid w:val="00A775F3"/>
    <w:rsid w:val="00A77EEC"/>
    <w:rsid w:val="00A80AB6"/>
    <w:rsid w:val="00A820B6"/>
    <w:rsid w:val="00A8285C"/>
    <w:rsid w:val="00A82D20"/>
    <w:rsid w:val="00A82E30"/>
    <w:rsid w:val="00A8572B"/>
    <w:rsid w:val="00A90941"/>
    <w:rsid w:val="00A925B4"/>
    <w:rsid w:val="00A948BB"/>
    <w:rsid w:val="00A94D95"/>
    <w:rsid w:val="00AA1CD5"/>
    <w:rsid w:val="00AA6C4D"/>
    <w:rsid w:val="00AB0594"/>
    <w:rsid w:val="00AB1753"/>
    <w:rsid w:val="00AB22B4"/>
    <w:rsid w:val="00AB24C9"/>
    <w:rsid w:val="00AB3B8D"/>
    <w:rsid w:val="00AB57A5"/>
    <w:rsid w:val="00AB6A47"/>
    <w:rsid w:val="00AC2320"/>
    <w:rsid w:val="00AC39AC"/>
    <w:rsid w:val="00AC59E5"/>
    <w:rsid w:val="00AD008D"/>
    <w:rsid w:val="00AD1787"/>
    <w:rsid w:val="00AD5940"/>
    <w:rsid w:val="00AE05CF"/>
    <w:rsid w:val="00AE4258"/>
    <w:rsid w:val="00AE69F6"/>
    <w:rsid w:val="00AF323A"/>
    <w:rsid w:val="00AF50C7"/>
    <w:rsid w:val="00AF59AA"/>
    <w:rsid w:val="00AF609A"/>
    <w:rsid w:val="00AF6168"/>
    <w:rsid w:val="00B01AA1"/>
    <w:rsid w:val="00B02B65"/>
    <w:rsid w:val="00B02E5B"/>
    <w:rsid w:val="00B05798"/>
    <w:rsid w:val="00B10767"/>
    <w:rsid w:val="00B124BC"/>
    <w:rsid w:val="00B131C6"/>
    <w:rsid w:val="00B15760"/>
    <w:rsid w:val="00B20F9C"/>
    <w:rsid w:val="00B2162A"/>
    <w:rsid w:val="00B238D5"/>
    <w:rsid w:val="00B23ADC"/>
    <w:rsid w:val="00B268E0"/>
    <w:rsid w:val="00B27C59"/>
    <w:rsid w:val="00B30148"/>
    <w:rsid w:val="00B31F18"/>
    <w:rsid w:val="00B34513"/>
    <w:rsid w:val="00B367C6"/>
    <w:rsid w:val="00B36C96"/>
    <w:rsid w:val="00B376A4"/>
    <w:rsid w:val="00B40DC8"/>
    <w:rsid w:val="00B428D6"/>
    <w:rsid w:val="00B4718A"/>
    <w:rsid w:val="00B50C7B"/>
    <w:rsid w:val="00B51CC1"/>
    <w:rsid w:val="00B523CE"/>
    <w:rsid w:val="00B57FE5"/>
    <w:rsid w:val="00B6080C"/>
    <w:rsid w:val="00B618A3"/>
    <w:rsid w:val="00B6401B"/>
    <w:rsid w:val="00B64364"/>
    <w:rsid w:val="00B6465D"/>
    <w:rsid w:val="00B65328"/>
    <w:rsid w:val="00B656B4"/>
    <w:rsid w:val="00B6682C"/>
    <w:rsid w:val="00B67878"/>
    <w:rsid w:val="00B71A37"/>
    <w:rsid w:val="00B72BF9"/>
    <w:rsid w:val="00B72DB3"/>
    <w:rsid w:val="00B74217"/>
    <w:rsid w:val="00B749AD"/>
    <w:rsid w:val="00B75C58"/>
    <w:rsid w:val="00B761C2"/>
    <w:rsid w:val="00B80100"/>
    <w:rsid w:val="00B83184"/>
    <w:rsid w:val="00B833F5"/>
    <w:rsid w:val="00B8392F"/>
    <w:rsid w:val="00B864E9"/>
    <w:rsid w:val="00B87277"/>
    <w:rsid w:val="00B91D62"/>
    <w:rsid w:val="00B91E29"/>
    <w:rsid w:val="00B92E4C"/>
    <w:rsid w:val="00B93482"/>
    <w:rsid w:val="00B9531F"/>
    <w:rsid w:val="00B96141"/>
    <w:rsid w:val="00B96F17"/>
    <w:rsid w:val="00BA27B9"/>
    <w:rsid w:val="00BA6318"/>
    <w:rsid w:val="00BA7971"/>
    <w:rsid w:val="00BA7C50"/>
    <w:rsid w:val="00BB156A"/>
    <w:rsid w:val="00BB2714"/>
    <w:rsid w:val="00BB4541"/>
    <w:rsid w:val="00BB5640"/>
    <w:rsid w:val="00BB58A9"/>
    <w:rsid w:val="00BB5D92"/>
    <w:rsid w:val="00BB5E9D"/>
    <w:rsid w:val="00BB660C"/>
    <w:rsid w:val="00BC3898"/>
    <w:rsid w:val="00BC555F"/>
    <w:rsid w:val="00BC5C13"/>
    <w:rsid w:val="00BC5F2D"/>
    <w:rsid w:val="00BC6102"/>
    <w:rsid w:val="00BD0484"/>
    <w:rsid w:val="00BD1440"/>
    <w:rsid w:val="00BD14CF"/>
    <w:rsid w:val="00BD2C97"/>
    <w:rsid w:val="00BD37F1"/>
    <w:rsid w:val="00BD57D0"/>
    <w:rsid w:val="00BD754A"/>
    <w:rsid w:val="00BE20AC"/>
    <w:rsid w:val="00BE2122"/>
    <w:rsid w:val="00BE24DB"/>
    <w:rsid w:val="00BE3267"/>
    <w:rsid w:val="00BE32C2"/>
    <w:rsid w:val="00BE50CD"/>
    <w:rsid w:val="00BE561C"/>
    <w:rsid w:val="00BE613E"/>
    <w:rsid w:val="00BE6BF6"/>
    <w:rsid w:val="00BE6E34"/>
    <w:rsid w:val="00BE7C48"/>
    <w:rsid w:val="00BF023F"/>
    <w:rsid w:val="00BF0CB5"/>
    <w:rsid w:val="00BF3149"/>
    <w:rsid w:val="00BF37B2"/>
    <w:rsid w:val="00BF3ADF"/>
    <w:rsid w:val="00BF4EAA"/>
    <w:rsid w:val="00BF4ED3"/>
    <w:rsid w:val="00BF5B8A"/>
    <w:rsid w:val="00BF6919"/>
    <w:rsid w:val="00BF6E7D"/>
    <w:rsid w:val="00C00E04"/>
    <w:rsid w:val="00C01E83"/>
    <w:rsid w:val="00C0370F"/>
    <w:rsid w:val="00C066BC"/>
    <w:rsid w:val="00C06EB7"/>
    <w:rsid w:val="00C07633"/>
    <w:rsid w:val="00C14061"/>
    <w:rsid w:val="00C169C4"/>
    <w:rsid w:val="00C176E0"/>
    <w:rsid w:val="00C256B9"/>
    <w:rsid w:val="00C32E25"/>
    <w:rsid w:val="00C3466A"/>
    <w:rsid w:val="00C44480"/>
    <w:rsid w:val="00C45FD2"/>
    <w:rsid w:val="00C46385"/>
    <w:rsid w:val="00C52277"/>
    <w:rsid w:val="00C522F1"/>
    <w:rsid w:val="00C52E3F"/>
    <w:rsid w:val="00C560C5"/>
    <w:rsid w:val="00C570C0"/>
    <w:rsid w:val="00C57276"/>
    <w:rsid w:val="00C71FFC"/>
    <w:rsid w:val="00C7262F"/>
    <w:rsid w:val="00C72A1A"/>
    <w:rsid w:val="00C7391C"/>
    <w:rsid w:val="00C74227"/>
    <w:rsid w:val="00C77EB3"/>
    <w:rsid w:val="00C80582"/>
    <w:rsid w:val="00C8204E"/>
    <w:rsid w:val="00C82159"/>
    <w:rsid w:val="00C82F55"/>
    <w:rsid w:val="00C83132"/>
    <w:rsid w:val="00C8365E"/>
    <w:rsid w:val="00C877CF"/>
    <w:rsid w:val="00C87DD6"/>
    <w:rsid w:val="00C91CF6"/>
    <w:rsid w:val="00C925CB"/>
    <w:rsid w:val="00C97225"/>
    <w:rsid w:val="00CA0B97"/>
    <w:rsid w:val="00CA16D7"/>
    <w:rsid w:val="00CA3999"/>
    <w:rsid w:val="00CA5114"/>
    <w:rsid w:val="00CA5355"/>
    <w:rsid w:val="00CA6358"/>
    <w:rsid w:val="00CB1323"/>
    <w:rsid w:val="00CB35F8"/>
    <w:rsid w:val="00CB7F5F"/>
    <w:rsid w:val="00CC209E"/>
    <w:rsid w:val="00CC2CD6"/>
    <w:rsid w:val="00CC531A"/>
    <w:rsid w:val="00CD0954"/>
    <w:rsid w:val="00CD320E"/>
    <w:rsid w:val="00CD4777"/>
    <w:rsid w:val="00CD5531"/>
    <w:rsid w:val="00CD5677"/>
    <w:rsid w:val="00CE1294"/>
    <w:rsid w:val="00CE1A9D"/>
    <w:rsid w:val="00CE2891"/>
    <w:rsid w:val="00CE315A"/>
    <w:rsid w:val="00CE35FE"/>
    <w:rsid w:val="00CE5094"/>
    <w:rsid w:val="00CE5C99"/>
    <w:rsid w:val="00CF0332"/>
    <w:rsid w:val="00CF1CB6"/>
    <w:rsid w:val="00CF2BAA"/>
    <w:rsid w:val="00CF3CE2"/>
    <w:rsid w:val="00CF4E40"/>
    <w:rsid w:val="00CF6348"/>
    <w:rsid w:val="00CF6E9B"/>
    <w:rsid w:val="00CF7973"/>
    <w:rsid w:val="00D01FEC"/>
    <w:rsid w:val="00D028BA"/>
    <w:rsid w:val="00D036BB"/>
    <w:rsid w:val="00D06078"/>
    <w:rsid w:val="00D07DAF"/>
    <w:rsid w:val="00D10D8D"/>
    <w:rsid w:val="00D1291C"/>
    <w:rsid w:val="00D141E3"/>
    <w:rsid w:val="00D16CBA"/>
    <w:rsid w:val="00D23E6C"/>
    <w:rsid w:val="00D3032C"/>
    <w:rsid w:val="00D3095A"/>
    <w:rsid w:val="00D327DD"/>
    <w:rsid w:val="00D3319B"/>
    <w:rsid w:val="00D33800"/>
    <w:rsid w:val="00D34287"/>
    <w:rsid w:val="00D3561B"/>
    <w:rsid w:val="00D40C82"/>
    <w:rsid w:val="00D4152C"/>
    <w:rsid w:val="00D42CC5"/>
    <w:rsid w:val="00D44456"/>
    <w:rsid w:val="00D538D4"/>
    <w:rsid w:val="00D5762A"/>
    <w:rsid w:val="00D6281D"/>
    <w:rsid w:val="00D62946"/>
    <w:rsid w:val="00D66675"/>
    <w:rsid w:val="00D70F83"/>
    <w:rsid w:val="00D71A0F"/>
    <w:rsid w:val="00D72E8A"/>
    <w:rsid w:val="00D77F69"/>
    <w:rsid w:val="00D80BE6"/>
    <w:rsid w:val="00D81118"/>
    <w:rsid w:val="00D83B16"/>
    <w:rsid w:val="00D878B0"/>
    <w:rsid w:val="00D87CA3"/>
    <w:rsid w:val="00D911DE"/>
    <w:rsid w:val="00D91DB8"/>
    <w:rsid w:val="00D91E29"/>
    <w:rsid w:val="00D9282D"/>
    <w:rsid w:val="00D9370E"/>
    <w:rsid w:val="00D94507"/>
    <w:rsid w:val="00DA00D8"/>
    <w:rsid w:val="00DA03E8"/>
    <w:rsid w:val="00DA05E2"/>
    <w:rsid w:val="00DA0B03"/>
    <w:rsid w:val="00DA0B91"/>
    <w:rsid w:val="00DA1553"/>
    <w:rsid w:val="00DA2677"/>
    <w:rsid w:val="00DA30BB"/>
    <w:rsid w:val="00DA7D66"/>
    <w:rsid w:val="00DB09DD"/>
    <w:rsid w:val="00DB14C4"/>
    <w:rsid w:val="00DB3AB3"/>
    <w:rsid w:val="00DB40D0"/>
    <w:rsid w:val="00DB4602"/>
    <w:rsid w:val="00DC0D4D"/>
    <w:rsid w:val="00DC0FD0"/>
    <w:rsid w:val="00DC1092"/>
    <w:rsid w:val="00DC1C8C"/>
    <w:rsid w:val="00DC371E"/>
    <w:rsid w:val="00DC704E"/>
    <w:rsid w:val="00DC7887"/>
    <w:rsid w:val="00DD0487"/>
    <w:rsid w:val="00DD04B1"/>
    <w:rsid w:val="00DD0E76"/>
    <w:rsid w:val="00DD211E"/>
    <w:rsid w:val="00DD316C"/>
    <w:rsid w:val="00DD3331"/>
    <w:rsid w:val="00DD430B"/>
    <w:rsid w:val="00DE125E"/>
    <w:rsid w:val="00DE265F"/>
    <w:rsid w:val="00DE27C5"/>
    <w:rsid w:val="00DE54FD"/>
    <w:rsid w:val="00DE5A07"/>
    <w:rsid w:val="00DF0F3A"/>
    <w:rsid w:val="00DF3874"/>
    <w:rsid w:val="00DF3B7D"/>
    <w:rsid w:val="00DF6084"/>
    <w:rsid w:val="00DF68E8"/>
    <w:rsid w:val="00E03573"/>
    <w:rsid w:val="00E058A4"/>
    <w:rsid w:val="00E14E90"/>
    <w:rsid w:val="00E15539"/>
    <w:rsid w:val="00E16DE7"/>
    <w:rsid w:val="00E173E0"/>
    <w:rsid w:val="00E17D1A"/>
    <w:rsid w:val="00E220CB"/>
    <w:rsid w:val="00E23A78"/>
    <w:rsid w:val="00E252C1"/>
    <w:rsid w:val="00E26068"/>
    <w:rsid w:val="00E274A1"/>
    <w:rsid w:val="00E274EB"/>
    <w:rsid w:val="00E32A8E"/>
    <w:rsid w:val="00E3405A"/>
    <w:rsid w:val="00E34143"/>
    <w:rsid w:val="00E358B3"/>
    <w:rsid w:val="00E35DE0"/>
    <w:rsid w:val="00E36209"/>
    <w:rsid w:val="00E36696"/>
    <w:rsid w:val="00E403DF"/>
    <w:rsid w:val="00E40C95"/>
    <w:rsid w:val="00E40E4D"/>
    <w:rsid w:val="00E42BFF"/>
    <w:rsid w:val="00E45CDC"/>
    <w:rsid w:val="00E4631F"/>
    <w:rsid w:val="00E51924"/>
    <w:rsid w:val="00E51DC4"/>
    <w:rsid w:val="00E54F0D"/>
    <w:rsid w:val="00E560DB"/>
    <w:rsid w:val="00E56A9C"/>
    <w:rsid w:val="00E57410"/>
    <w:rsid w:val="00E57FF4"/>
    <w:rsid w:val="00E62046"/>
    <w:rsid w:val="00E620E0"/>
    <w:rsid w:val="00E62B3F"/>
    <w:rsid w:val="00E66E35"/>
    <w:rsid w:val="00E714B4"/>
    <w:rsid w:val="00E71563"/>
    <w:rsid w:val="00E75E1A"/>
    <w:rsid w:val="00E75F35"/>
    <w:rsid w:val="00E8059F"/>
    <w:rsid w:val="00E80F63"/>
    <w:rsid w:val="00E81922"/>
    <w:rsid w:val="00E821A2"/>
    <w:rsid w:val="00E828DF"/>
    <w:rsid w:val="00E86D29"/>
    <w:rsid w:val="00E876E1"/>
    <w:rsid w:val="00E9127F"/>
    <w:rsid w:val="00E922D7"/>
    <w:rsid w:val="00E924DB"/>
    <w:rsid w:val="00E9402A"/>
    <w:rsid w:val="00E97B4F"/>
    <w:rsid w:val="00EA28E7"/>
    <w:rsid w:val="00EA5EDA"/>
    <w:rsid w:val="00EB0977"/>
    <w:rsid w:val="00EB3196"/>
    <w:rsid w:val="00EB380D"/>
    <w:rsid w:val="00EB47DC"/>
    <w:rsid w:val="00EB6B3D"/>
    <w:rsid w:val="00EB6B7A"/>
    <w:rsid w:val="00EC0170"/>
    <w:rsid w:val="00EC1CCD"/>
    <w:rsid w:val="00EC3718"/>
    <w:rsid w:val="00EC669F"/>
    <w:rsid w:val="00EC786D"/>
    <w:rsid w:val="00ED338E"/>
    <w:rsid w:val="00ED3D1E"/>
    <w:rsid w:val="00EE167D"/>
    <w:rsid w:val="00EE3A1E"/>
    <w:rsid w:val="00EE6072"/>
    <w:rsid w:val="00EE6C63"/>
    <w:rsid w:val="00EE708D"/>
    <w:rsid w:val="00EE7E02"/>
    <w:rsid w:val="00F00C08"/>
    <w:rsid w:val="00F01B4F"/>
    <w:rsid w:val="00F01DD9"/>
    <w:rsid w:val="00F02EED"/>
    <w:rsid w:val="00F054AC"/>
    <w:rsid w:val="00F101A8"/>
    <w:rsid w:val="00F1042E"/>
    <w:rsid w:val="00F1069E"/>
    <w:rsid w:val="00F1359E"/>
    <w:rsid w:val="00F20495"/>
    <w:rsid w:val="00F2297B"/>
    <w:rsid w:val="00F23867"/>
    <w:rsid w:val="00F262FE"/>
    <w:rsid w:val="00F2718D"/>
    <w:rsid w:val="00F27FF6"/>
    <w:rsid w:val="00F3192B"/>
    <w:rsid w:val="00F32AFB"/>
    <w:rsid w:val="00F36453"/>
    <w:rsid w:val="00F37274"/>
    <w:rsid w:val="00F374C5"/>
    <w:rsid w:val="00F465AB"/>
    <w:rsid w:val="00F5048C"/>
    <w:rsid w:val="00F5400C"/>
    <w:rsid w:val="00F64E53"/>
    <w:rsid w:val="00F706A0"/>
    <w:rsid w:val="00F73B6B"/>
    <w:rsid w:val="00F73FD7"/>
    <w:rsid w:val="00F74A4A"/>
    <w:rsid w:val="00F77210"/>
    <w:rsid w:val="00F77D36"/>
    <w:rsid w:val="00F8163A"/>
    <w:rsid w:val="00F82197"/>
    <w:rsid w:val="00F9190F"/>
    <w:rsid w:val="00F93B67"/>
    <w:rsid w:val="00F93CF3"/>
    <w:rsid w:val="00F95A42"/>
    <w:rsid w:val="00F97486"/>
    <w:rsid w:val="00FA1FA4"/>
    <w:rsid w:val="00FA3479"/>
    <w:rsid w:val="00FA3AE3"/>
    <w:rsid w:val="00FA4623"/>
    <w:rsid w:val="00FA6810"/>
    <w:rsid w:val="00FB1F63"/>
    <w:rsid w:val="00FB507B"/>
    <w:rsid w:val="00FB54C2"/>
    <w:rsid w:val="00FB6B44"/>
    <w:rsid w:val="00FC1591"/>
    <w:rsid w:val="00FC1ADE"/>
    <w:rsid w:val="00FC1CE1"/>
    <w:rsid w:val="00FC1D7E"/>
    <w:rsid w:val="00FC487A"/>
    <w:rsid w:val="00FC4D02"/>
    <w:rsid w:val="00FC639D"/>
    <w:rsid w:val="00FC6712"/>
    <w:rsid w:val="00FC78AC"/>
    <w:rsid w:val="00FD1F83"/>
    <w:rsid w:val="00FD4EF7"/>
    <w:rsid w:val="00FD642A"/>
    <w:rsid w:val="00FD7191"/>
    <w:rsid w:val="00FD7772"/>
    <w:rsid w:val="00FE2B94"/>
    <w:rsid w:val="00FE576A"/>
    <w:rsid w:val="00FE6F06"/>
    <w:rsid w:val="00FE78F5"/>
    <w:rsid w:val="00FF37E1"/>
    <w:rsid w:val="00FF726B"/>
    <w:rsid w:val="00FF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DF"/>
    <w:pPr>
      <w:widowControl w:val="0"/>
      <w:jc w:val="both"/>
    </w:pPr>
    <w:rPr>
      <w:bCs/>
      <w:kern w:val="2"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2160" w:hangingChars="900" w:hanging="2160"/>
    </w:pPr>
    <w:rPr>
      <w:u w:val="none"/>
    </w:rPr>
  </w:style>
  <w:style w:type="paragraph" w:styleId="2">
    <w:name w:val="Body Text Indent 2"/>
    <w:basedOn w:val="a"/>
    <w:semiHidden/>
    <w:pPr>
      <w:ind w:firstLineChars="100" w:firstLine="240"/>
    </w:pPr>
    <w:rPr>
      <w:u w:val="none"/>
    </w:rPr>
  </w:style>
  <w:style w:type="paragraph" w:styleId="3">
    <w:name w:val="Body Text Indent 3"/>
    <w:basedOn w:val="a"/>
    <w:link w:val="30"/>
    <w:rsid w:val="008056CD"/>
    <w:pPr>
      <w:autoSpaceDE w:val="0"/>
      <w:autoSpaceDN w:val="0"/>
      <w:adjustRightInd w:val="0"/>
      <w:ind w:firstLineChars="100" w:firstLine="259"/>
      <w:jc w:val="left"/>
    </w:pPr>
    <w:rPr>
      <w:rFonts w:ascii="ＭＳ 明朝" w:hAnsi="ＭＳ 明朝"/>
      <w:strike/>
      <w:kern w:val="0"/>
      <w:sz w:val="26"/>
      <w:u w:val="none"/>
    </w:rPr>
  </w:style>
  <w:style w:type="paragraph" w:styleId="a4">
    <w:name w:val="Body Text"/>
    <w:basedOn w:val="a"/>
    <w:semiHidden/>
    <w:pPr>
      <w:autoSpaceDE w:val="0"/>
      <w:autoSpaceDN w:val="0"/>
      <w:adjustRightInd w:val="0"/>
      <w:jc w:val="left"/>
    </w:pPr>
    <w:rPr>
      <w:rFonts w:ascii="ＭＳ ゴシック" w:eastAsia="ＭＳ ゴシック" w:hAnsi="ＭＳ ゴシック"/>
      <w:b/>
      <w:bCs w:val="0"/>
      <w:kern w:val="0"/>
      <w:szCs w:val="22"/>
      <w:u w:val="none"/>
    </w:rPr>
  </w:style>
  <w:style w:type="paragraph" w:styleId="20">
    <w:name w:val="Body Text 2"/>
    <w:basedOn w:val="a"/>
    <w:semiHidden/>
    <w:pPr>
      <w:autoSpaceDE w:val="0"/>
      <w:autoSpaceDN w:val="0"/>
      <w:adjustRightInd w:val="0"/>
      <w:snapToGrid w:val="0"/>
      <w:jc w:val="left"/>
    </w:pPr>
    <w:rPr>
      <w:sz w:val="26"/>
      <w:u w:val="none"/>
    </w:rPr>
  </w:style>
  <w:style w:type="paragraph" w:styleId="a5">
    <w:name w:val="header"/>
    <w:basedOn w:val="a"/>
    <w:link w:val="a6"/>
    <w:uiPriority w:val="99"/>
    <w:unhideWhenUsed/>
    <w:rsid w:val="00E340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3405A"/>
    <w:rPr>
      <w:bCs/>
      <w:kern w:val="2"/>
      <w:sz w:val="24"/>
      <w:szCs w:val="24"/>
      <w:u w:val="single"/>
    </w:rPr>
  </w:style>
  <w:style w:type="paragraph" w:styleId="a7">
    <w:name w:val="footer"/>
    <w:basedOn w:val="a"/>
    <w:link w:val="a8"/>
    <w:uiPriority w:val="99"/>
    <w:unhideWhenUsed/>
    <w:rsid w:val="00E340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3405A"/>
    <w:rPr>
      <w:bCs/>
      <w:kern w:val="2"/>
      <w:sz w:val="24"/>
      <w:szCs w:val="24"/>
      <w:u w:val="single"/>
    </w:rPr>
  </w:style>
  <w:style w:type="table" w:styleId="a9">
    <w:name w:val="Table Grid"/>
    <w:basedOn w:val="a1"/>
    <w:uiPriority w:val="59"/>
    <w:rsid w:val="00E34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本文インデント 3 (文字)"/>
    <w:link w:val="3"/>
    <w:rsid w:val="008056CD"/>
    <w:rPr>
      <w:rFonts w:ascii="ＭＳ 明朝" w:hAnsi="ＭＳ 明朝"/>
      <w:bCs/>
      <w:strike/>
      <w:sz w:val="26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220917"/>
  </w:style>
  <w:style w:type="character" w:customStyle="1" w:styleId="ab">
    <w:name w:val="日付 (文字)"/>
    <w:link w:val="aa"/>
    <w:uiPriority w:val="99"/>
    <w:semiHidden/>
    <w:rsid w:val="00220917"/>
    <w:rPr>
      <w:bCs/>
      <w:kern w:val="2"/>
      <w:sz w:val="24"/>
      <w:szCs w:val="24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85FEB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485FEB"/>
    <w:rPr>
      <w:rFonts w:ascii="Arial" w:eastAsia="ＭＳ ゴシック" w:hAnsi="Arial" w:cs="Times New Roman"/>
      <w:bCs/>
      <w:kern w:val="2"/>
      <w:sz w:val="18"/>
      <w:szCs w:val="1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DF"/>
    <w:pPr>
      <w:widowControl w:val="0"/>
      <w:jc w:val="both"/>
    </w:pPr>
    <w:rPr>
      <w:bCs/>
      <w:kern w:val="2"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2160" w:hangingChars="900" w:hanging="2160"/>
    </w:pPr>
    <w:rPr>
      <w:u w:val="none"/>
    </w:rPr>
  </w:style>
  <w:style w:type="paragraph" w:styleId="2">
    <w:name w:val="Body Text Indent 2"/>
    <w:basedOn w:val="a"/>
    <w:semiHidden/>
    <w:pPr>
      <w:ind w:firstLineChars="100" w:firstLine="240"/>
    </w:pPr>
    <w:rPr>
      <w:u w:val="none"/>
    </w:rPr>
  </w:style>
  <w:style w:type="paragraph" w:styleId="3">
    <w:name w:val="Body Text Indent 3"/>
    <w:basedOn w:val="a"/>
    <w:link w:val="30"/>
    <w:rsid w:val="008056CD"/>
    <w:pPr>
      <w:autoSpaceDE w:val="0"/>
      <w:autoSpaceDN w:val="0"/>
      <w:adjustRightInd w:val="0"/>
      <w:ind w:firstLineChars="100" w:firstLine="259"/>
      <w:jc w:val="left"/>
    </w:pPr>
    <w:rPr>
      <w:rFonts w:ascii="ＭＳ 明朝" w:hAnsi="ＭＳ 明朝"/>
      <w:strike/>
      <w:kern w:val="0"/>
      <w:sz w:val="26"/>
      <w:u w:val="none"/>
    </w:rPr>
  </w:style>
  <w:style w:type="paragraph" w:styleId="a4">
    <w:name w:val="Body Text"/>
    <w:basedOn w:val="a"/>
    <w:semiHidden/>
    <w:pPr>
      <w:autoSpaceDE w:val="0"/>
      <w:autoSpaceDN w:val="0"/>
      <w:adjustRightInd w:val="0"/>
      <w:jc w:val="left"/>
    </w:pPr>
    <w:rPr>
      <w:rFonts w:ascii="ＭＳ ゴシック" w:eastAsia="ＭＳ ゴシック" w:hAnsi="ＭＳ ゴシック"/>
      <w:b/>
      <w:bCs w:val="0"/>
      <w:kern w:val="0"/>
      <w:szCs w:val="22"/>
      <w:u w:val="none"/>
    </w:rPr>
  </w:style>
  <w:style w:type="paragraph" w:styleId="20">
    <w:name w:val="Body Text 2"/>
    <w:basedOn w:val="a"/>
    <w:semiHidden/>
    <w:pPr>
      <w:autoSpaceDE w:val="0"/>
      <w:autoSpaceDN w:val="0"/>
      <w:adjustRightInd w:val="0"/>
      <w:snapToGrid w:val="0"/>
      <w:jc w:val="left"/>
    </w:pPr>
    <w:rPr>
      <w:sz w:val="26"/>
      <w:u w:val="none"/>
    </w:rPr>
  </w:style>
  <w:style w:type="paragraph" w:styleId="a5">
    <w:name w:val="header"/>
    <w:basedOn w:val="a"/>
    <w:link w:val="a6"/>
    <w:uiPriority w:val="99"/>
    <w:unhideWhenUsed/>
    <w:rsid w:val="00E340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3405A"/>
    <w:rPr>
      <w:bCs/>
      <w:kern w:val="2"/>
      <w:sz w:val="24"/>
      <w:szCs w:val="24"/>
      <w:u w:val="single"/>
    </w:rPr>
  </w:style>
  <w:style w:type="paragraph" w:styleId="a7">
    <w:name w:val="footer"/>
    <w:basedOn w:val="a"/>
    <w:link w:val="a8"/>
    <w:uiPriority w:val="99"/>
    <w:unhideWhenUsed/>
    <w:rsid w:val="00E340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3405A"/>
    <w:rPr>
      <w:bCs/>
      <w:kern w:val="2"/>
      <w:sz w:val="24"/>
      <w:szCs w:val="24"/>
      <w:u w:val="single"/>
    </w:rPr>
  </w:style>
  <w:style w:type="table" w:styleId="a9">
    <w:name w:val="Table Grid"/>
    <w:basedOn w:val="a1"/>
    <w:uiPriority w:val="59"/>
    <w:rsid w:val="00E34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本文インデント 3 (文字)"/>
    <w:link w:val="3"/>
    <w:rsid w:val="008056CD"/>
    <w:rPr>
      <w:rFonts w:ascii="ＭＳ 明朝" w:hAnsi="ＭＳ 明朝"/>
      <w:bCs/>
      <w:strike/>
      <w:sz w:val="26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220917"/>
  </w:style>
  <w:style w:type="character" w:customStyle="1" w:styleId="ab">
    <w:name w:val="日付 (文字)"/>
    <w:link w:val="aa"/>
    <w:uiPriority w:val="99"/>
    <w:semiHidden/>
    <w:rsid w:val="00220917"/>
    <w:rPr>
      <w:bCs/>
      <w:kern w:val="2"/>
      <w:sz w:val="24"/>
      <w:szCs w:val="24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85FEB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485FEB"/>
    <w:rPr>
      <w:rFonts w:ascii="Arial" w:eastAsia="ＭＳ ゴシック" w:hAnsi="Arial" w:cs="Times New Roman"/>
      <w:bCs/>
      <w:kern w:val="2"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6735-3544-40C2-A7D1-707337612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質問者　　　上脇　和代　議員</vt:lpstr>
      <vt:lpstr>質問者　　　上脇　和代　議員</vt:lpstr>
    </vt:vector>
  </TitlesOfParts>
  <Company>市役所</Company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質問者　　　上脇　和代　議員</dc:title>
  <dc:creator>東</dc:creator>
  <cp:lastModifiedBy>YWH2124</cp:lastModifiedBy>
  <cp:revision>4</cp:revision>
  <cp:lastPrinted>2019-03-20T04:20:00Z</cp:lastPrinted>
  <dcterms:created xsi:type="dcterms:W3CDTF">2019-03-20T06:03:00Z</dcterms:created>
  <dcterms:modified xsi:type="dcterms:W3CDTF">2019-03-20T06:09:00Z</dcterms:modified>
</cp:coreProperties>
</file>